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1A9B9" w14:textId="2F5F8D42" w:rsidR="00D216C3" w:rsidRDefault="00F23343" w:rsidP="00EB2A6D">
      <w:pPr>
        <w:jc w:val="center"/>
      </w:pPr>
      <w:r>
        <w:rPr>
          <w:noProof/>
        </w:rPr>
        <w:drawing>
          <wp:inline distT="0" distB="0" distL="0" distR="0" wp14:anchorId="7FBAEAD3" wp14:editId="780AEDD7">
            <wp:extent cx="5943600" cy="7681092"/>
            <wp:effectExtent l="0" t="0" r="0" b="0"/>
            <wp:docPr id="84573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39102" name="Picture 845739102"/>
                    <pic:cNvPicPr/>
                  </pic:nvPicPr>
                  <pic:blipFill rotWithShape="1">
                    <a:blip r:embed="rId8">
                      <a:extLst>
                        <a:ext uri="{28A0092B-C50C-407E-A947-70E740481C1C}">
                          <a14:useLocalDpi xmlns:a14="http://schemas.microsoft.com/office/drawing/2010/main" val="0"/>
                        </a:ext>
                      </a:extLst>
                    </a:blip>
                    <a:srcRect l="5769" t="4159" r="5641" b="7403"/>
                    <a:stretch/>
                  </pic:blipFill>
                  <pic:spPr bwMode="auto">
                    <a:xfrm>
                      <a:off x="0" y="0"/>
                      <a:ext cx="5943600" cy="7681092"/>
                    </a:xfrm>
                    <a:prstGeom prst="rect">
                      <a:avLst/>
                    </a:prstGeom>
                    <a:ln>
                      <a:noFill/>
                    </a:ln>
                    <a:extLst>
                      <a:ext uri="{53640926-AAD7-44D8-BBD7-CCE9431645EC}">
                        <a14:shadowObscured xmlns:a14="http://schemas.microsoft.com/office/drawing/2010/main"/>
                      </a:ext>
                    </a:extLst>
                  </pic:spPr>
                </pic:pic>
              </a:graphicData>
            </a:graphic>
          </wp:inline>
        </w:drawing>
      </w:r>
    </w:p>
    <w:p w14:paraId="3404D398" w14:textId="77777777" w:rsidR="00F23343" w:rsidRDefault="00F23343" w:rsidP="00EB2A6D">
      <w:pPr>
        <w:jc w:val="center"/>
      </w:pPr>
    </w:p>
    <w:p w14:paraId="0CB609FC" w14:textId="77777777" w:rsidR="00F23343" w:rsidRDefault="00F23343" w:rsidP="00EB2A6D">
      <w:pPr>
        <w:jc w:val="center"/>
      </w:pPr>
    </w:p>
    <w:p w14:paraId="444542A9" w14:textId="77777777" w:rsidR="00D94C80" w:rsidRDefault="00D94C80" w:rsidP="00EB2A6D">
      <w:pPr>
        <w:jc w:val="center"/>
        <w:rPr>
          <w:rFonts w:ascii="Calibri" w:hAnsi="Calibri" w:cs="Calibri"/>
          <w:b/>
          <w:bCs/>
          <w:sz w:val="32"/>
          <w:szCs w:val="28"/>
        </w:rPr>
      </w:pPr>
    </w:p>
    <w:p w14:paraId="1BFC6323" w14:textId="77777777" w:rsidR="00D94C80" w:rsidRDefault="00D94C80" w:rsidP="00EB2A6D">
      <w:pPr>
        <w:jc w:val="center"/>
        <w:rPr>
          <w:rFonts w:ascii="Calibri" w:hAnsi="Calibri" w:cs="Calibri"/>
          <w:b/>
          <w:bCs/>
          <w:sz w:val="32"/>
          <w:szCs w:val="28"/>
        </w:rPr>
      </w:pPr>
    </w:p>
    <w:p w14:paraId="46D6E230" w14:textId="77777777" w:rsidR="00D94C80" w:rsidRDefault="00D94C80" w:rsidP="00EB2A6D">
      <w:pPr>
        <w:jc w:val="center"/>
        <w:rPr>
          <w:rFonts w:ascii="Calibri" w:hAnsi="Calibri" w:cs="Calibri"/>
          <w:b/>
          <w:bCs/>
          <w:sz w:val="32"/>
          <w:szCs w:val="28"/>
        </w:rPr>
      </w:pPr>
    </w:p>
    <w:p w14:paraId="4B53D4D2" w14:textId="77777777" w:rsidR="00D94C80" w:rsidRDefault="00D94C80" w:rsidP="00EB2A6D">
      <w:pPr>
        <w:jc w:val="center"/>
        <w:rPr>
          <w:rFonts w:ascii="Calibri" w:hAnsi="Calibri" w:cs="Calibri"/>
          <w:b/>
          <w:bCs/>
          <w:sz w:val="32"/>
          <w:szCs w:val="28"/>
        </w:rPr>
      </w:pPr>
    </w:p>
    <w:p w14:paraId="422BA77B" w14:textId="77777777" w:rsidR="00D94C80" w:rsidRDefault="00D94C80" w:rsidP="00EB2A6D">
      <w:pPr>
        <w:jc w:val="center"/>
        <w:rPr>
          <w:rFonts w:ascii="Calibri" w:hAnsi="Calibri" w:cs="Calibri"/>
          <w:b/>
          <w:bCs/>
          <w:sz w:val="32"/>
          <w:szCs w:val="28"/>
        </w:rPr>
      </w:pPr>
    </w:p>
    <w:p w14:paraId="60B9991E" w14:textId="77777777" w:rsidR="00D94C80" w:rsidRDefault="00D94C80" w:rsidP="00EB2A6D">
      <w:pPr>
        <w:jc w:val="center"/>
        <w:rPr>
          <w:rFonts w:ascii="Calibri" w:hAnsi="Calibri" w:cs="Calibri"/>
          <w:b/>
          <w:bCs/>
          <w:sz w:val="32"/>
          <w:szCs w:val="28"/>
        </w:rPr>
      </w:pPr>
    </w:p>
    <w:p w14:paraId="26982AC4" w14:textId="77777777" w:rsidR="00D94C80" w:rsidRDefault="00D94C80" w:rsidP="00EB2A6D">
      <w:pPr>
        <w:jc w:val="center"/>
        <w:rPr>
          <w:rFonts w:ascii="Calibri" w:hAnsi="Calibri" w:cs="Calibri"/>
          <w:b/>
          <w:bCs/>
          <w:sz w:val="32"/>
          <w:szCs w:val="28"/>
        </w:rPr>
      </w:pPr>
    </w:p>
    <w:p w14:paraId="38420793" w14:textId="77777777" w:rsidR="00D94C80" w:rsidRDefault="00D94C80" w:rsidP="00EB2A6D">
      <w:pPr>
        <w:jc w:val="center"/>
        <w:rPr>
          <w:rFonts w:ascii="Calibri" w:hAnsi="Calibri" w:cs="Calibri"/>
          <w:b/>
          <w:bCs/>
          <w:sz w:val="32"/>
          <w:szCs w:val="28"/>
        </w:rPr>
      </w:pPr>
    </w:p>
    <w:p w14:paraId="46AC0965" w14:textId="77777777" w:rsidR="00D94C80" w:rsidRDefault="00D94C80" w:rsidP="00EB2A6D">
      <w:pPr>
        <w:jc w:val="center"/>
        <w:rPr>
          <w:rFonts w:ascii="Calibri" w:hAnsi="Calibri" w:cs="Calibri"/>
          <w:b/>
          <w:bCs/>
          <w:sz w:val="32"/>
          <w:szCs w:val="28"/>
        </w:rPr>
      </w:pPr>
    </w:p>
    <w:p w14:paraId="54011DD8" w14:textId="77777777" w:rsidR="00D94C80" w:rsidRDefault="00D94C80" w:rsidP="00EB2A6D">
      <w:pPr>
        <w:jc w:val="center"/>
        <w:rPr>
          <w:rFonts w:ascii="Calibri" w:hAnsi="Calibri" w:cs="Calibri"/>
          <w:b/>
          <w:bCs/>
          <w:sz w:val="32"/>
          <w:szCs w:val="28"/>
        </w:rPr>
      </w:pPr>
    </w:p>
    <w:p w14:paraId="1A35EFD9" w14:textId="77777777" w:rsidR="00D94C80" w:rsidRDefault="00D94C80" w:rsidP="00EB2A6D">
      <w:pPr>
        <w:jc w:val="center"/>
        <w:rPr>
          <w:rFonts w:ascii="Calibri" w:hAnsi="Calibri" w:cs="Calibri"/>
          <w:b/>
          <w:bCs/>
          <w:sz w:val="32"/>
          <w:szCs w:val="28"/>
        </w:rPr>
      </w:pPr>
    </w:p>
    <w:p w14:paraId="6B9859B7" w14:textId="77777777" w:rsidR="00D94C80" w:rsidRDefault="00D94C80" w:rsidP="00EB2A6D">
      <w:pPr>
        <w:jc w:val="center"/>
        <w:rPr>
          <w:rFonts w:ascii="Calibri" w:hAnsi="Calibri" w:cs="Calibri"/>
          <w:b/>
          <w:bCs/>
          <w:sz w:val="32"/>
          <w:szCs w:val="28"/>
        </w:rPr>
      </w:pPr>
    </w:p>
    <w:p w14:paraId="5495C3DE" w14:textId="77777777" w:rsidR="00D94C80" w:rsidRDefault="00D94C80" w:rsidP="00EB2A6D">
      <w:pPr>
        <w:jc w:val="center"/>
        <w:rPr>
          <w:rFonts w:ascii="Calibri" w:hAnsi="Calibri" w:cs="Calibri"/>
          <w:b/>
          <w:bCs/>
          <w:sz w:val="32"/>
          <w:szCs w:val="28"/>
        </w:rPr>
      </w:pPr>
    </w:p>
    <w:p w14:paraId="4E4886E5" w14:textId="77777777" w:rsidR="00D94C80" w:rsidRDefault="00D94C80" w:rsidP="00EB2A6D">
      <w:pPr>
        <w:jc w:val="center"/>
        <w:rPr>
          <w:rFonts w:ascii="Calibri" w:hAnsi="Calibri" w:cs="Calibri"/>
          <w:b/>
          <w:bCs/>
          <w:sz w:val="32"/>
          <w:szCs w:val="28"/>
        </w:rPr>
      </w:pPr>
    </w:p>
    <w:p w14:paraId="79F89C7A" w14:textId="77777777" w:rsidR="00D94C80" w:rsidRDefault="00D94C80" w:rsidP="00EB2A6D">
      <w:pPr>
        <w:jc w:val="center"/>
        <w:rPr>
          <w:rFonts w:ascii="Calibri" w:hAnsi="Calibri" w:cs="Calibri"/>
          <w:b/>
          <w:bCs/>
          <w:sz w:val="32"/>
          <w:szCs w:val="28"/>
        </w:rPr>
      </w:pPr>
    </w:p>
    <w:p w14:paraId="4C813687" w14:textId="77777777" w:rsidR="00D94C80" w:rsidRDefault="00D94C80" w:rsidP="00EB2A6D">
      <w:pPr>
        <w:jc w:val="center"/>
        <w:rPr>
          <w:rFonts w:ascii="Calibri" w:hAnsi="Calibri" w:cs="Calibri"/>
          <w:b/>
          <w:bCs/>
          <w:sz w:val="32"/>
          <w:szCs w:val="28"/>
        </w:rPr>
      </w:pPr>
    </w:p>
    <w:p w14:paraId="21736325" w14:textId="77777777" w:rsidR="00D94C80" w:rsidRDefault="00D94C80" w:rsidP="00EB2A6D">
      <w:pPr>
        <w:jc w:val="center"/>
        <w:rPr>
          <w:rFonts w:ascii="Calibri" w:hAnsi="Calibri" w:cs="Calibri"/>
          <w:b/>
          <w:bCs/>
          <w:sz w:val="32"/>
          <w:szCs w:val="28"/>
        </w:rPr>
      </w:pPr>
    </w:p>
    <w:p w14:paraId="77CB1D7F" w14:textId="77777777" w:rsidR="00D94C80" w:rsidRDefault="00D94C80" w:rsidP="00EB2A6D">
      <w:pPr>
        <w:jc w:val="center"/>
        <w:rPr>
          <w:rFonts w:ascii="Calibri" w:hAnsi="Calibri" w:cs="Calibri"/>
          <w:b/>
          <w:bCs/>
          <w:sz w:val="32"/>
          <w:szCs w:val="28"/>
        </w:rPr>
      </w:pPr>
    </w:p>
    <w:p w14:paraId="5A544502" w14:textId="77777777" w:rsidR="00D94C80" w:rsidRDefault="00D94C80" w:rsidP="00EB2A6D">
      <w:pPr>
        <w:jc w:val="center"/>
        <w:rPr>
          <w:rFonts w:ascii="Calibri" w:hAnsi="Calibri" w:cs="Calibri"/>
          <w:b/>
          <w:bCs/>
          <w:sz w:val="32"/>
          <w:szCs w:val="28"/>
        </w:rPr>
      </w:pPr>
    </w:p>
    <w:p w14:paraId="012FA146" w14:textId="77777777" w:rsidR="00D94C80" w:rsidRDefault="00D94C80" w:rsidP="00EB2A6D">
      <w:pPr>
        <w:jc w:val="center"/>
        <w:rPr>
          <w:rFonts w:ascii="Calibri" w:hAnsi="Calibri" w:cs="Calibri"/>
          <w:b/>
          <w:bCs/>
          <w:sz w:val="32"/>
          <w:szCs w:val="28"/>
        </w:rPr>
      </w:pPr>
    </w:p>
    <w:p w14:paraId="1AA832D6" w14:textId="77777777" w:rsidR="00D94C80" w:rsidRDefault="00D94C80" w:rsidP="00EB2A6D">
      <w:pPr>
        <w:jc w:val="center"/>
        <w:rPr>
          <w:rFonts w:ascii="Calibri" w:hAnsi="Calibri" w:cs="Calibri"/>
          <w:b/>
          <w:bCs/>
          <w:sz w:val="32"/>
          <w:szCs w:val="28"/>
        </w:rPr>
      </w:pPr>
    </w:p>
    <w:p w14:paraId="0B7FB733" w14:textId="77777777" w:rsidR="00D94C80" w:rsidRDefault="00D94C80" w:rsidP="00EB2A6D">
      <w:pPr>
        <w:jc w:val="center"/>
        <w:rPr>
          <w:rFonts w:ascii="Calibri" w:hAnsi="Calibri" w:cs="Calibri"/>
          <w:b/>
          <w:bCs/>
          <w:sz w:val="32"/>
          <w:szCs w:val="28"/>
        </w:rPr>
      </w:pPr>
    </w:p>
    <w:p w14:paraId="532A24C8" w14:textId="77777777" w:rsidR="00D94C80" w:rsidRDefault="00D94C80" w:rsidP="00EB2A6D">
      <w:pPr>
        <w:jc w:val="center"/>
        <w:rPr>
          <w:rFonts w:ascii="Calibri" w:hAnsi="Calibri" w:cs="Calibri"/>
          <w:b/>
          <w:bCs/>
          <w:sz w:val="32"/>
          <w:szCs w:val="28"/>
        </w:rPr>
      </w:pPr>
    </w:p>
    <w:p w14:paraId="1A8FBBC9" w14:textId="77777777" w:rsidR="00D94C80" w:rsidRDefault="00D94C80" w:rsidP="00EB2A6D">
      <w:pPr>
        <w:jc w:val="center"/>
        <w:rPr>
          <w:rFonts w:ascii="Calibri" w:hAnsi="Calibri" w:cs="Calibri"/>
          <w:b/>
          <w:bCs/>
          <w:sz w:val="32"/>
          <w:szCs w:val="28"/>
        </w:rPr>
      </w:pPr>
    </w:p>
    <w:p w14:paraId="51C016F0" w14:textId="77777777" w:rsidR="00D94C80" w:rsidRDefault="00D94C80" w:rsidP="00EB2A6D">
      <w:pPr>
        <w:jc w:val="center"/>
        <w:rPr>
          <w:rFonts w:ascii="Calibri" w:hAnsi="Calibri" w:cs="Calibri"/>
          <w:b/>
          <w:bCs/>
          <w:sz w:val="32"/>
          <w:szCs w:val="28"/>
        </w:rPr>
      </w:pPr>
    </w:p>
    <w:p w14:paraId="256BEAE1" w14:textId="77777777" w:rsidR="00D94C80" w:rsidRDefault="00D94C80" w:rsidP="00EB2A6D">
      <w:pPr>
        <w:jc w:val="center"/>
        <w:rPr>
          <w:rFonts w:ascii="Calibri" w:hAnsi="Calibri" w:cs="Calibri"/>
          <w:b/>
          <w:bCs/>
          <w:sz w:val="32"/>
          <w:szCs w:val="28"/>
        </w:rPr>
      </w:pPr>
    </w:p>
    <w:p w14:paraId="067B18AD" w14:textId="77777777" w:rsidR="00D94C80" w:rsidRDefault="00D94C80" w:rsidP="00EB2A6D">
      <w:pPr>
        <w:jc w:val="center"/>
        <w:rPr>
          <w:rFonts w:ascii="Calibri" w:hAnsi="Calibri" w:cs="Calibri"/>
          <w:b/>
          <w:bCs/>
          <w:sz w:val="32"/>
          <w:szCs w:val="28"/>
        </w:rPr>
      </w:pPr>
    </w:p>
    <w:p w14:paraId="140590E7" w14:textId="77777777" w:rsidR="00D94C80" w:rsidRDefault="00D94C80" w:rsidP="00EB2A6D">
      <w:pPr>
        <w:jc w:val="center"/>
        <w:rPr>
          <w:rFonts w:ascii="Calibri" w:hAnsi="Calibri" w:cs="Calibri"/>
          <w:b/>
          <w:bCs/>
          <w:sz w:val="32"/>
          <w:szCs w:val="28"/>
        </w:rPr>
      </w:pPr>
    </w:p>
    <w:p w14:paraId="48506B36" w14:textId="77777777" w:rsidR="00D94C80" w:rsidRDefault="00D94C80" w:rsidP="00EB2A6D">
      <w:pPr>
        <w:jc w:val="center"/>
        <w:rPr>
          <w:rFonts w:ascii="Calibri" w:hAnsi="Calibri" w:cs="Calibri"/>
          <w:b/>
          <w:bCs/>
          <w:sz w:val="32"/>
          <w:szCs w:val="28"/>
        </w:rPr>
      </w:pPr>
    </w:p>
    <w:p w14:paraId="0A5AB664" w14:textId="77777777" w:rsidR="00D94C80" w:rsidRDefault="00D94C80" w:rsidP="00EB2A6D">
      <w:pPr>
        <w:jc w:val="center"/>
        <w:rPr>
          <w:rFonts w:ascii="Calibri" w:hAnsi="Calibri" w:cs="Calibri"/>
          <w:b/>
          <w:bCs/>
          <w:sz w:val="32"/>
          <w:szCs w:val="28"/>
        </w:rPr>
      </w:pPr>
    </w:p>
    <w:p w14:paraId="76F8A4E8" w14:textId="77777777" w:rsidR="00D94C80" w:rsidRDefault="00D94C80" w:rsidP="00EB2A6D">
      <w:pPr>
        <w:jc w:val="center"/>
        <w:rPr>
          <w:rFonts w:ascii="Calibri" w:hAnsi="Calibri" w:cs="Calibri"/>
          <w:b/>
          <w:bCs/>
          <w:sz w:val="32"/>
          <w:szCs w:val="28"/>
        </w:rPr>
      </w:pPr>
    </w:p>
    <w:p w14:paraId="667FDA01" w14:textId="77777777" w:rsidR="00D94C80" w:rsidRDefault="00D94C80" w:rsidP="00EB2A6D">
      <w:pPr>
        <w:jc w:val="center"/>
        <w:rPr>
          <w:rFonts w:ascii="Calibri" w:hAnsi="Calibri" w:cs="Calibri"/>
          <w:b/>
          <w:bCs/>
          <w:sz w:val="32"/>
          <w:szCs w:val="28"/>
        </w:rPr>
      </w:pPr>
    </w:p>
    <w:p w14:paraId="64E4BB3D" w14:textId="77777777" w:rsidR="00D94C80" w:rsidRDefault="00D94C80" w:rsidP="00EB2A6D">
      <w:pPr>
        <w:jc w:val="center"/>
        <w:rPr>
          <w:rFonts w:ascii="Calibri" w:hAnsi="Calibri" w:cs="Calibri"/>
          <w:b/>
          <w:bCs/>
          <w:sz w:val="32"/>
          <w:szCs w:val="28"/>
        </w:rPr>
      </w:pPr>
    </w:p>
    <w:p w14:paraId="537093DF" w14:textId="5FE176FF" w:rsidR="00A72DCF" w:rsidRDefault="00A72DCF" w:rsidP="00EB2A6D">
      <w:pPr>
        <w:jc w:val="center"/>
        <w:rPr>
          <w:rFonts w:ascii="Calibri" w:hAnsi="Calibri" w:cs="Calibri"/>
          <w:b/>
          <w:bCs/>
          <w:sz w:val="32"/>
          <w:szCs w:val="28"/>
        </w:rPr>
      </w:pPr>
      <w:r>
        <w:rPr>
          <w:rFonts w:ascii="Calibri" w:hAnsi="Calibri" w:cs="Calibri"/>
          <w:b/>
          <w:bCs/>
          <w:sz w:val="32"/>
          <w:szCs w:val="28"/>
        </w:rPr>
        <w:lastRenderedPageBreak/>
        <w:t>TABLE OF CONTENTS</w:t>
      </w:r>
    </w:p>
    <w:p w14:paraId="5EBCAB15" w14:textId="77777777" w:rsidR="00A72DCF" w:rsidRDefault="00A72DCF" w:rsidP="00EB2A6D">
      <w:pPr>
        <w:jc w:val="center"/>
        <w:rPr>
          <w:rFonts w:ascii="Calibri" w:hAnsi="Calibri" w:cs="Calibri"/>
          <w:b/>
          <w:bCs/>
          <w:sz w:val="32"/>
          <w:szCs w:val="28"/>
        </w:rPr>
      </w:pPr>
    </w:p>
    <w:p w14:paraId="11C5860F" w14:textId="4477FEAF" w:rsidR="00AE0EF5" w:rsidRPr="00AE0EF5" w:rsidRDefault="00296A09" w:rsidP="008337F8">
      <w:pPr>
        <w:pStyle w:val="TOC1"/>
        <w:rPr>
          <w:rFonts w:eastAsiaTheme="minorEastAsia"/>
        </w:rPr>
      </w:pPr>
      <w:r w:rsidRPr="00FA3C20">
        <w:fldChar w:fldCharType="begin"/>
      </w:r>
      <w:r w:rsidRPr="00FA3C20">
        <w:instrText xml:space="preserve"> TOC \o "1-2" \h \z \u </w:instrText>
      </w:r>
      <w:r w:rsidRPr="00FA3C20">
        <w:fldChar w:fldCharType="separate"/>
      </w:r>
      <w:hyperlink w:anchor="_Toc156668939" w:history="1">
        <w:r w:rsidR="00AE0EF5" w:rsidRPr="008337F8">
          <w:rPr>
            <w:rStyle w:val="Hyperlink"/>
          </w:rPr>
          <w:t>Annual Congregational Meeting Agenda</w:t>
        </w:r>
        <w:r w:rsidR="00AE0EF5" w:rsidRPr="008337F8">
          <w:rPr>
            <w:b w:val="0"/>
            <w:bCs w:val="0"/>
            <w:webHidden/>
          </w:rPr>
          <w:tab/>
        </w:r>
        <w:r w:rsidR="00AE0EF5" w:rsidRPr="008337F8">
          <w:rPr>
            <w:b w:val="0"/>
            <w:bCs w:val="0"/>
            <w:webHidden/>
          </w:rPr>
          <w:fldChar w:fldCharType="begin"/>
        </w:r>
        <w:r w:rsidR="00AE0EF5" w:rsidRPr="008337F8">
          <w:rPr>
            <w:b w:val="0"/>
            <w:bCs w:val="0"/>
            <w:webHidden/>
          </w:rPr>
          <w:instrText xml:space="preserve"> PAGEREF _Toc156668939 \h </w:instrText>
        </w:r>
        <w:r w:rsidR="00AE0EF5" w:rsidRPr="008337F8">
          <w:rPr>
            <w:b w:val="0"/>
            <w:bCs w:val="0"/>
            <w:webHidden/>
          </w:rPr>
        </w:r>
        <w:r w:rsidR="00AE0EF5" w:rsidRPr="008337F8">
          <w:rPr>
            <w:b w:val="0"/>
            <w:bCs w:val="0"/>
            <w:webHidden/>
          </w:rPr>
          <w:fldChar w:fldCharType="separate"/>
        </w:r>
        <w:r w:rsidR="008251E9">
          <w:rPr>
            <w:b w:val="0"/>
            <w:bCs w:val="0"/>
            <w:webHidden/>
          </w:rPr>
          <w:t>- 1 -</w:t>
        </w:r>
        <w:r w:rsidR="00AE0EF5" w:rsidRPr="008337F8">
          <w:rPr>
            <w:b w:val="0"/>
            <w:bCs w:val="0"/>
            <w:webHidden/>
          </w:rPr>
          <w:fldChar w:fldCharType="end"/>
        </w:r>
      </w:hyperlink>
    </w:p>
    <w:p w14:paraId="61B4ABDD" w14:textId="5E3B966A" w:rsidR="00AE0EF5" w:rsidRPr="008337F8" w:rsidRDefault="00AE0EF5" w:rsidP="008337F8">
      <w:pPr>
        <w:pStyle w:val="TOC1"/>
        <w:rPr>
          <w:rStyle w:val="Hyperlink"/>
        </w:rPr>
      </w:pPr>
      <w:hyperlink w:anchor="_Toc156668940" w:history="1">
        <w:r w:rsidRPr="008337F8">
          <w:rPr>
            <w:rStyle w:val="Hyperlink"/>
          </w:rPr>
          <w:t>Pastor’s Report</w:t>
        </w:r>
        <w:r w:rsidRPr="008337F8">
          <w:rPr>
            <w:b w:val="0"/>
            <w:bCs w:val="0"/>
            <w:webHidden/>
          </w:rPr>
          <w:tab/>
        </w:r>
        <w:r w:rsidRPr="008337F8">
          <w:rPr>
            <w:b w:val="0"/>
            <w:bCs w:val="0"/>
            <w:webHidden/>
          </w:rPr>
          <w:fldChar w:fldCharType="begin"/>
        </w:r>
        <w:r w:rsidRPr="008337F8">
          <w:rPr>
            <w:b w:val="0"/>
            <w:bCs w:val="0"/>
            <w:webHidden/>
          </w:rPr>
          <w:instrText xml:space="preserve"> PAGEREF _Toc156668940 \h </w:instrText>
        </w:r>
        <w:r w:rsidRPr="008337F8">
          <w:rPr>
            <w:b w:val="0"/>
            <w:bCs w:val="0"/>
            <w:webHidden/>
          </w:rPr>
        </w:r>
        <w:r w:rsidRPr="008337F8">
          <w:rPr>
            <w:b w:val="0"/>
            <w:bCs w:val="0"/>
            <w:webHidden/>
          </w:rPr>
          <w:fldChar w:fldCharType="separate"/>
        </w:r>
        <w:r w:rsidR="008251E9">
          <w:rPr>
            <w:b w:val="0"/>
            <w:bCs w:val="0"/>
            <w:webHidden/>
          </w:rPr>
          <w:t>- 2 -</w:t>
        </w:r>
        <w:r w:rsidRPr="008337F8">
          <w:rPr>
            <w:b w:val="0"/>
            <w:bCs w:val="0"/>
            <w:webHidden/>
          </w:rPr>
          <w:fldChar w:fldCharType="end"/>
        </w:r>
      </w:hyperlink>
    </w:p>
    <w:p w14:paraId="69FC98E9" w14:textId="66FBCCFA" w:rsidR="00AE0EF5" w:rsidRPr="00AE0EF5" w:rsidRDefault="00AE0EF5" w:rsidP="00AE0EF5">
      <w:pPr>
        <w:spacing w:before="120"/>
        <w:ind w:left="720"/>
        <w:rPr>
          <w:rFonts w:ascii="Calibri" w:hAnsi="Calibri" w:cs="Calibri"/>
          <w:b/>
          <w:bCs/>
          <w:szCs w:val="24"/>
        </w:rPr>
      </w:pPr>
      <w:r w:rsidRPr="00AE0EF5">
        <w:rPr>
          <w:rFonts w:ascii="Calibri" w:hAnsi="Calibri" w:cs="Calibri"/>
          <w:b/>
          <w:bCs/>
          <w:szCs w:val="24"/>
        </w:rPr>
        <w:t>Clerk's Report</w:t>
      </w:r>
    </w:p>
    <w:p w14:paraId="6B3222E3" w14:textId="21B9234D" w:rsidR="00AE0EF5" w:rsidRPr="00AE0EF5" w:rsidRDefault="00AE0EF5" w:rsidP="00AE0EF5">
      <w:pPr>
        <w:pStyle w:val="TOC2"/>
        <w:rPr>
          <w:rFonts w:ascii="Calibri" w:eastAsiaTheme="minorEastAsia" w:hAnsi="Calibri" w:cs="Calibri"/>
          <w:b w:val="0"/>
          <w:bCs w:val="0"/>
          <w:noProof/>
          <w:sz w:val="24"/>
          <w:szCs w:val="24"/>
        </w:rPr>
      </w:pPr>
      <w:hyperlink w:anchor="_Toc156668941" w:history="1">
        <w:r w:rsidRPr="00AE0EF5">
          <w:rPr>
            <w:rStyle w:val="Hyperlink"/>
            <w:rFonts w:ascii="Calibri" w:hAnsi="Calibri" w:cs="Calibri"/>
            <w:b w:val="0"/>
            <w:bCs w:val="0"/>
            <w:noProof/>
            <w:sz w:val="24"/>
            <w:szCs w:val="24"/>
          </w:rPr>
          <w:t>Congregational Meeting Minutes</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_Toc156668941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- 4 -</w:t>
        </w:r>
        <w:r w:rsidRPr="00AE0EF5">
          <w:rPr>
            <w:rFonts w:ascii="Calibri" w:hAnsi="Calibri" w:cs="Calibri"/>
            <w:b w:val="0"/>
            <w:bCs w:val="0"/>
            <w:noProof/>
            <w:webHidden/>
            <w:sz w:val="24"/>
            <w:szCs w:val="24"/>
          </w:rPr>
          <w:fldChar w:fldCharType="end"/>
        </w:r>
      </w:hyperlink>
    </w:p>
    <w:p w14:paraId="7D7143FD" w14:textId="55556D1C" w:rsidR="00AE0EF5" w:rsidRPr="00AE0EF5" w:rsidRDefault="00AE0EF5" w:rsidP="00AE0EF5">
      <w:pPr>
        <w:pStyle w:val="TOC2"/>
        <w:rPr>
          <w:rFonts w:ascii="Calibri" w:eastAsiaTheme="minorEastAsia" w:hAnsi="Calibri" w:cs="Calibri"/>
          <w:b w:val="0"/>
          <w:bCs w:val="0"/>
          <w:noProof/>
          <w:sz w:val="24"/>
          <w:szCs w:val="24"/>
        </w:rPr>
      </w:pPr>
      <w:hyperlink w:anchor="_Toc156668942" w:history="1">
        <w:r w:rsidRPr="00AE0EF5">
          <w:rPr>
            <w:rStyle w:val="Hyperlink"/>
            <w:rFonts w:ascii="Calibri" w:eastAsia="Cambria" w:hAnsi="Calibri" w:cs="Calibri"/>
            <w:b w:val="0"/>
            <w:bCs w:val="0"/>
            <w:noProof/>
            <w:sz w:val="24"/>
            <w:szCs w:val="24"/>
          </w:rPr>
          <w:t>Membership Changes</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_Toc156668942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- 8 -</w:t>
        </w:r>
        <w:r w:rsidRPr="00AE0EF5">
          <w:rPr>
            <w:rFonts w:ascii="Calibri" w:hAnsi="Calibri" w:cs="Calibri"/>
            <w:b w:val="0"/>
            <w:bCs w:val="0"/>
            <w:noProof/>
            <w:webHidden/>
            <w:sz w:val="24"/>
            <w:szCs w:val="24"/>
          </w:rPr>
          <w:fldChar w:fldCharType="end"/>
        </w:r>
      </w:hyperlink>
    </w:p>
    <w:p w14:paraId="7D4A45E8" w14:textId="5B6FE2D2" w:rsidR="00AE0EF5" w:rsidRPr="00AE0EF5" w:rsidRDefault="00AE0EF5" w:rsidP="008337F8">
      <w:pPr>
        <w:pStyle w:val="TOC1"/>
        <w:rPr>
          <w:rStyle w:val="Hyperlink"/>
          <w:i/>
          <w:iCs/>
        </w:rPr>
      </w:pPr>
      <w:hyperlink w:anchor="_Toc156668943" w:history="1">
        <w:r w:rsidRPr="00AE0EF5">
          <w:rPr>
            <w:rStyle w:val="Hyperlink"/>
            <w:rFonts w:eastAsia="Calibri"/>
          </w:rPr>
          <w:t>2024 Proposed Annual Terms Of Call</w:t>
        </w:r>
        <w:r w:rsidRPr="008337F8">
          <w:rPr>
            <w:b w:val="0"/>
            <w:bCs w:val="0"/>
            <w:webHidden/>
          </w:rPr>
          <w:tab/>
        </w:r>
        <w:r w:rsidRPr="008337F8">
          <w:rPr>
            <w:b w:val="0"/>
            <w:bCs w:val="0"/>
            <w:webHidden/>
          </w:rPr>
          <w:fldChar w:fldCharType="begin"/>
        </w:r>
        <w:r w:rsidRPr="008337F8">
          <w:rPr>
            <w:b w:val="0"/>
            <w:bCs w:val="0"/>
            <w:webHidden/>
          </w:rPr>
          <w:instrText xml:space="preserve"> PAGEREF _Toc156668943 \h </w:instrText>
        </w:r>
        <w:r w:rsidRPr="008337F8">
          <w:rPr>
            <w:b w:val="0"/>
            <w:bCs w:val="0"/>
            <w:webHidden/>
          </w:rPr>
        </w:r>
        <w:r w:rsidRPr="008337F8">
          <w:rPr>
            <w:b w:val="0"/>
            <w:bCs w:val="0"/>
            <w:webHidden/>
          </w:rPr>
          <w:fldChar w:fldCharType="separate"/>
        </w:r>
        <w:r w:rsidR="008251E9">
          <w:rPr>
            <w:b w:val="0"/>
            <w:bCs w:val="0"/>
            <w:webHidden/>
          </w:rPr>
          <w:t>- 9 -</w:t>
        </w:r>
        <w:r w:rsidRPr="008337F8">
          <w:rPr>
            <w:b w:val="0"/>
            <w:bCs w:val="0"/>
            <w:webHidden/>
          </w:rPr>
          <w:fldChar w:fldCharType="end"/>
        </w:r>
      </w:hyperlink>
    </w:p>
    <w:p w14:paraId="351BCBA0" w14:textId="317A5002" w:rsidR="00AE0EF5" w:rsidRPr="00AE0EF5" w:rsidRDefault="00AE0EF5" w:rsidP="00AE0EF5">
      <w:pPr>
        <w:spacing w:before="120"/>
        <w:ind w:left="720"/>
        <w:rPr>
          <w:rFonts w:ascii="Calibri" w:hAnsi="Calibri" w:cs="Calibri"/>
          <w:b/>
          <w:bCs/>
          <w:szCs w:val="24"/>
        </w:rPr>
      </w:pPr>
      <w:r w:rsidRPr="00AE0EF5">
        <w:rPr>
          <w:rFonts w:ascii="Calibri" w:hAnsi="Calibri" w:cs="Calibri"/>
          <w:b/>
          <w:bCs/>
          <w:szCs w:val="24"/>
        </w:rPr>
        <w:t>Ministry Reports</w:t>
      </w:r>
    </w:p>
    <w:p w14:paraId="2568BF02" w14:textId="15DB282F" w:rsidR="00AE0EF5" w:rsidRPr="00AE0EF5" w:rsidRDefault="00AE0EF5" w:rsidP="00AE0EF5">
      <w:pPr>
        <w:pStyle w:val="TOC2"/>
        <w:rPr>
          <w:rFonts w:ascii="Calibri" w:eastAsiaTheme="minorEastAsia" w:hAnsi="Calibri" w:cs="Calibri"/>
          <w:b w:val="0"/>
          <w:bCs w:val="0"/>
          <w:noProof/>
          <w:sz w:val="24"/>
          <w:szCs w:val="24"/>
        </w:rPr>
      </w:pPr>
      <w:hyperlink w:anchor="_Toc156668944" w:history="1">
        <w:r w:rsidRPr="00AE0EF5">
          <w:rPr>
            <w:rStyle w:val="Hyperlink"/>
            <w:rFonts w:ascii="Calibri" w:eastAsia="Times New Roman" w:hAnsi="Calibri" w:cs="Calibri"/>
            <w:b w:val="0"/>
            <w:bCs w:val="0"/>
            <w:noProof/>
            <w:sz w:val="24"/>
            <w:szCs w:val="24"/>
          </w:rPr>
          <w:t>Administration Committee</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_Toc156668944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- 10 -</w:t>
        </w:r>
        <w:r w:rsidRPr="00AE0EF5">
          <w:rPr>
            <w:rFonts w:ascii="Calibri" w:hAnsi="Calibri" w:cs="Calibri"/>
            <w:b w:val="0"/>
            <w:bCs w:val="0"/>
            <w:noProof/>
            <w:webHidden/>
            <w:sz w:val="24"/>
            <w:szCs w:val="24"/>
          </w:rPr>
          <w:fldChar w:fldCharType="end"/>
        </w:r>
      </w:hyperlink>
    </w:p>
    <w:p w14:paraId="3E746E98" w14:textId="2C92671B" w:rsidR="00AE0EF5" w:rsidRPr="00AE0EF5" w:rsidRDefault="00AE0EF5" w:rsidP="00AE0EF5">
      <w:pPr>
        <w:pStyle w:val="TOC2"/>
        <w:rPr>
          <w:rFonts w:ascii="Calibri" w:eastAsiaTheme="minorEastAsia" w:hAnsi="Calibri" w:cs="Calibri"/>
          <w:b w:val="0"/>
          <w:bCs w:val="0"/>
          <w:noProof/>
          <w:sz w:val="24"/>
          <w:szCs w:val="24"/>
        </w:rPr>
      </w:pPr>
      <w:hyperlink w:anchor="_Toc156668945" w:history="1">
        <w:r w:rsidRPr="00AE0EF5">
          <w:rPr>
            <w:rStyle w:val="Hyperlink"/>
            <w:rFonts w:ascii="Calibri" w:eastAsia="Times New Roman" w:hAnsi="Calibri" w:cs="Calibri"/>
            <w:b w:val="0"/>
            <w:bCs w:val="0"/>
            <w:noProof/>
            <w:sz w:val="24"/>
            <w:szCs w:val="24"/>
          </w:rPr>
          <w:t>Christian Education Committee</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_Toc156668945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- 11 -</w:t>
        </w:r>
        <w:r w:rsidRPr="00AE0EF5">
          <w:rPr>
            <w:rFonts w:ascii="Calibri" w:hAnsi="Calibri" w:cs="Calibri"/>
            <w:b w:val="0"/>
            <w:bCs w:val="0"/>
            <w:noProof/>
            <w:webHidden/>
            <w:sz w:val="24"/>
            <w:szCs w:val="24"/>
          </w:rPr>
          <w:fldChar w:fldCharType="end"/>
        </w:r>
      </w:hyperlink>
    </w:p>
    <w:p w14:paraId="13C37FE8" w14:textId="5B59BA9F" w:rsidR="00AE0EF5" w:rsidRPr="00AE0EF5" w:rsidRDefault="00AE0EF5" w:rsidP="00AE0EF5">
      <w:pPr>
        <w:pStyle w:val="TOC2"/>
        <w:rPr>
          <w:rFonts w:ascii="Calibri" w:eastAsiaTheme="minorEastAsia" w:hAnsi="Calibri" w:cs="Calibri"/>
          <w:b w:val="0"/>
          <w:bCs w:val="0"/>
          <w:noProof/>
          <w:sz w:val="24"/>
          <w:szCs w:val="24"/>
        </w:rPr>
      </w:pPr>
      <w:hyperlink w:anchor="_Toc156668946" w:history="1">
        <w:r w:rsidRPr="00AE0EF5">
          <w:rPr>
            <w:rStyle w:val="Hyperlink"/>
            <w:rFonts w:ascii="Calibri" w:hAnsi="Calibri" w:cs="Calibri"/>
            <w:b w:val="0"/>
            <w:bCs w:val="0"/>
            <w:noProof/>
            <w:sz w:val="24"/>
            <w:szCs w:val="24"/>
          </w:rPr>
          <w:t>Mission Support Committee</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_Toc156668946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- 12 -</w:t>
        </w:r>
        <w:r w:rsidRPr="00AE0EF5">
          <w:rPr>
            <w:rFonts w:ascii="Calibri" w:hAnsi="Calibri" w:cs="Calibri"/>
            <w:b w:val="0"/>
            <w:bCs w:val="0"/>
            <w:noProof/>
            <w:webHidden/>
            <w:sz w:val="24"/>
            <w:szCs w:val="24"/>
          </w:rPr>
          <w:fldChar w:fldCharType="end"/>
        </w:r>
      </w:hyperlink>
    </w:p>
    <w:p w14:paraId="4E0EB415" w14:textId="27234608" w:rsidR="00AE0EF5" w:rsidRPr="00AE0EF5" w:rsidRDefault="00AE0EF5" w:rsidP="00AE0EF5">
      <w:pPr>
        <w:pStyle w:val="TOC2"/>
        <w:rPr>
          <w:rFonts w:ascii="Calibri" w:eastAsiaTheme="minorEastAsia" w:hAnsi="Calibri" w:cs="Calibri"/>
          <w:b w:val="0"/>
          <w:bCs w:val="0"/>
          <w:noProof/>
          <w:sz w:val="24"/>
          <w:szCs w:val="24"/>
        </w:rPr>
      </w:pPr>
      <w:hyperlink w:anchor="_Toc156668947" w:history="1">
        <w:r w:rsidRPr="00AE0EF5">
          <w:rPr>
            <w:rStyle w:val="Hyperlink"/>
            <w:rFonts w:ascii="Calibri" w:eastAsia="Arial Unicode MS" w:hAnsi="Calibri" w:cs="Calibri"/>
            <w:b w:val="0"/>
            <w:bCs w:val="0"/>
            <w:noProof/>
            <w:sz w:val="24"/>
            <w:szCs w:val="24"/>
            <w:bdr w:val="nil"/>
          </w:rPr>
          <w:t>Nurture Committee</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_Toc156668947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- 13 -</w:t>
        </w:r>
        <w:r w:rsidRPr="00AE0EF5">
          <w:rPr>
            <w:rFonts w:ascii="Calibri" w:hAnsi="Calibri" w:cs="Calibri"/>
            <w:b w:val="0"/>
            <w:bCs w:val="0"/>
            <w:noProof/>
            <w:webHidden/>
            <w:sz w:val="24"/>
            <w:szCs w:val="24"/>
          </w:rPr>
          <w:fldChar w:fldCharType="end"/>
        </w:r>
      </w:hyperlink>
    </w:p>
    <w:p w14:paraId="251F6A70" w14:textId="03800DAB" w:rsidR="00AE0EF5" w:rsidRPr="00AE0EF5" w:rsidRDefault="00AE0EF5" w:rsidP="00AE0EF5">
      <w:pPr>
        <w:pStyle w:val="TOC2"/>
        <w:rPr>
          <w:rFonts w:ascii="Calibri" w:eastAsiaTheme="minorEastAsia" w:hAnsi="Calibri" w:cs="Calibri"/>
          <w:b w:val="0"/>
          <w:bCs w:val="0"/>
          <w:noProof/>
          <w:sz w:val="24"/>
          <w:szCs w:val="24"/>
        </w:rPr>
      </w:pPr>
      <w:hyperlink w:anchor="_Toc156668948" w:history="1">
        <w:r w:rsidRPr="00AE0EF5">
          <w:rPr>
            <w:rStyle w:val="Hyperlink"/>
            <w:rFonts w:ascii="Calibri" w:eastAsia="Arial Unicode MS" w:hAnsi="Calibri" w:cs="Calibri"/>
            <w:b w:val="0"/>
            <w:bCs w:val="0"/>
            <w:noProof/>
            <w:sz w:val="24"/>
            <w:szCs w:val="24"/>
            <w:bdr w:val="nil"/>
          </w:rPr>
          <w:t>Stewardship Committee</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_Toc156668948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- 14 -</w:t>
        </w:r>
        <w:r w:rsidRPr="00AE0EF5">
          <w:rPr>
            <w:rFonts w:ascii="Calibri" w:hAnsi="Calibri" w:cs="Calibri"/>
            <w:b w:val="0"/>
            <w:bCs w:val="0"/>
            <w:noProof/>
            <w:webHidden/>
            <w:sz w:val="24"/>
            <w:szCs w:val="24"/>
          </w:rPr>
          <w:fldChar w:fldCharType="end"/>
        </w:r>
      </w:hyperlink>
    </w:p>
    <w:p w14:paraId="4143183D" w14:textId="235A28B5" w:rsidR="00AE0EF5" w:rsidRPr="00AE0EF5" w:rsidRDefault="00AE0EF5" w:rsidP="00AE0EF5">
      <w:pPr>
        <w:pStyle w:val="TOC2"/>
        <w:rPr>
          <w:rFonts w:ascii="Calibri" w:eastAsiaTheme="minorEastAsia" w:hAnsi="Calibri" w:cs="Calibri"/>
          <w:b w:val="0"/>
          <w:bCs w:val="0"/>
          <w:noProof/>
          <w:sz w:val="24"/>
          <w:szCs w:val="24"/>
        </w:rPr>
      </w:pPr>
      <w:hyperlink w:anchor="_Toc156668949" w:history="1">
        <w:r w:rsidRPr="00AE0EF5">
          <w:rPr>
            <w:rStyle w:val="Hyperlink"/>
            <w:rFonts w:ascii="Calibri" w:eastAsia="Calibri" w:hAnsi="Calibri" w:cs="Calibri"/>
            <w:b w:val="0"/>
            <w:bCs w:val="0"/>
            <w:noProof/>
            <w:sz w:val="24"/>
            <w:szCs w:val="24"/>
          </w:rPr>
          <w:t>Worship Committee</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_Toc156668949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- 16 -</w:t>
        </w:r>
        <w:r w:rsidRPr="00AE0EF5">
          <w:rPr>
            <w:rFonts w:ascii="Calibri" w:hAnsi="Calibri" w:cs="Calibri"/>
            <w:b w:val="0"/>
            <w:bCs w:val="0"/>
            <w:noProof/>
            <w:webHidden/>
            <w:sz w:val="24"/>
            <w:szCs w:val="24"/>
          </w:rPr>
          <w:fldChar w:fldCharType="end"/>
        </w:r>
      </w:hyperlink>
    </w:p>
    <w:p w14:paraId="4605B5ED" w14:textId="0C1C6D81" w:rsidR="00AE0EF5" w:rsidRPr="00AE0EF5" w:rsidRDefault="00AE0EF5" w:rsidP="00AE0EF5">
      <w:pPr>
        <w:pStyle w:val="TOC2"/>
        <w:rPr>
          <w:rFonts w:ascii="Calibri" w:eastAsiaTheme="minorEastAsia" w:hAnsi="Calibri" w:cs="Calibri"/>
          <w:b w:val="0"/>
          <w:bCs w:val="0"/>
          <w:noProof/>
          <w:sz w:val="24"/>
          <w:szCs w:val="24"/>
        </w:rPr>
      </w:pPr>
      <w:hyperlink w:anchor="_Toc156668950" w:history="1">
        <w:r w:rsidRPr="00AE0EF5">
          <w:rPr>
            <w:rStyle w:val="Hyperlink"/>
            <w:rFonts w:ascii="Calibri" w:eastAsia="Times New Roman" w:hAnsi="Calibri" w:cs="Calibri"/>
            <w:b w:val="0"/>
            <w:bCs w:val="0"/>
            <w:noProof/>
            <w:sz w:val="24"/>
            <w:szCs w:val="24"/>
          </w:rPr>
          <w:t>Music Ministry</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_Toc156668950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- 17 -</w:t>
        </w:r>
        <w:r w:rsidRPr="00AE0EF5">
          <w:rPr>
            <w:rFonts w:ascii="Calibri" w:hAnsi="Calibri" w:cs="Calibri"/>
            <w:b w:val="0"/>
            <w:bCs w:val="0"/>
            <w:noProof/>
            <w:webHidden/>
            <w:sz w:val="24"/>
            <w:szCs w:val="24"/>
          </w:rPr>
          <w:fldChar w:fldCharType="end"/>
        </w:r>
      </w:hyperlink>
    </w:p>
    <w:p w14:paraId="64210FCD" w14:textId="09BFCC62" w:rsidR="00AE0EF5" w:rsidRPr="00AE0EF5" w:rsidRDefault="00AE0EF5" w:rsidP="00AE0EF5">
      <w:pPr>
        <w:pStyle w:val="TOC2"/>
        <w:rPr>
          <w:rFonts w:ascii="Calibri" w:eastAsiaTheme="minorEastAsia" w:hAnsi="Calibri" w:cs="Calibri"/>
          <w:b w:val="0"/>
          <w:bCs w:val="0"/>
          <w:noProof/>
          <w:sz w:val="24"/>
          <w:szCs w:val="24"/>
        </w:rPr>
      </w:pPr>
      <w:hyperlink w:anchor="_Toc156668951" w:history="1">
        <w:r w:rsidRPr="00AE0EF5">
          <w:rPr>
            <w:rStyle w:val="Hyperlink"/>
            <w:rFonts w:ascii="Calibri" w:hAnsi="Calibri" w:cs="Calibri"/>
            <w:b w:val="0"/>
            <w:bCs w:val="0"/>
            <w:noProof/>
            <w:sz w:val="24"/>
            <w:szCs w:val="24"/>
          </w:rPr>
          <w:t>Board Of Deacons Moderator</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_Toc156668951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- 18 -</w:t>
        </w:r>
        <w:r w:rsidRPr="00AE0EF5">
          <w:rPr>
            <w:rFonts w:ascii="Calibri" w:hAnsi="Calibri" w:cs="Calibri"/>
            <w:b w:val="0"/>
            <w:bCs w:val="0"/>
            <w:noProof/>
            <w:webHidden/>
            <w:sz w:val="24"/>
            <w:szCs w:val="24"/>
          </w:rPr>
          <w:fldChar w:fldCharType="end"/>
        </w:r>
      </w:hyperlink>
    </w:p>
    <w:p w14:paraId="636808FB" w14:textId="7A832CF3" w:rsidR="00AE0EF5" w:rsidRPr="00AE0EF5" w:rsidRDefault="00AE0EF5" w:rsidP="00AE0EF5">
      <w:pPr>
        <w:pStyle w:val="TOC2"/>
        <w:rPr>
          <w:rStyle w:val="Hyperlink"/>
          <w:rFonts w:ascii="Calibri" w:hAnsi="Calibri" w:cs="Calibri"/>
          <w:b w:val="0"/>
          <w:bCs w:val="0"/>
          <w:noProof/>
          <w:sz w:val="24"/>
          <w:szCs w:val="24"/>
        </w:rPr>
      </w:pPr>
      <w:hyperlink w:anchor="_Toc156668952" w:history="1">
        <w:r w:rsidRPr="00AE0EF5">
          <w:rPr>
            <w:rStyle w:val="Hyperlink"/>
            <w:rFonts w:ascii="Calibri" w:eastAsia="Times New Roman" w:hAnsi="Calibri" w:cs="Calibri"/>
            <w:b w:val="0"/>
            <w:bCs w:val="0"/>
            <w:noProof/>
            <w:sz w:val="24"/>
            <w:szCs w:val="24"/>
          </w:rPr>
          <w:t>Boards Of Deacons Treasurer</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_Toc156668952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- 19 -</w:t>
        </w:r>
        <w:r w:rsidRPr="00AE0EF5">
          <w:rPr>
            <w:rFonts w:ascii="Calibri" w:hAnsi="Calibri" w:cs="Calibri"/>
            <w:b w:val="0"/>
            <w:bCs w:val="0"/>
            <w:noProof/>
            <w:webHidden/>
            <w:sz w:val="24"/>
            <w:szCs w:val="24"/>
          </w:rPr>
          <w:fldChar w:fldCharType="end"/>
        </w:r>
      </w:hyperlink>
    </w:p>
    <w:p w14:paraId="006ED298" w14:textId="3234B465" w:rsidR="00AE0EF5" w:rsidRPr="00AE0EF5" w:rsidRDefault="00AE0EF5" w:rsidP="00AE0EF5">
      <w:pPr>
        <w:spacing w:before="120"/>
        <w:ind w:left="720"/>
        <w:rPr>
          <w:rFonts w:ascii="Calibri" w:hAnsi="Calibri" w:cs="Calibri"/>
          <w:b/>
          <w:bCs/>
          <w:szCs w:val="24"/>
        </w:rPr>
      </w:pPr>
      <w:r w:rsidRPr="00AE0EF5">
        <w:rPr>
          <w:rFonts w:ascii="Calibri" w:hAnsi="Calibri" w:cs="Calibri"/>
          <w:b/>
          <w:bCs/>
          <w:szCs w:val="24"/>
        </w:rPr>
        <w:t>Financial Reports</w:t>
      </w:r>
    </w:p>
    <w:p w14:paraId="292D7966" w14:textId="2F5C4204" w:rsidR="00AE0EF5" w:rsidRPr="00AE0EF5" w:rsidRDefault="00AE0EF5" w:rsidP="00AE0EF5">
      <w:pPr>
        <w:pStyle w:val="TOC2"/>
        <w:rPr>
          <w:rFonts w:ascii="Calibri" w:eastAsiaTheme="minorEastAsia" w:hAnsi="Calibri" w:cs="Calibri"/>
          <w:b w:val="0"/>
          <w:bCs w:val="0"/>
          <w:noProof/>
          <w:sz w:val="24"/>
          <w:szCs w:val="24"/>
        </w:rPr>
      </w:pPr>
      <w:hyperlink w:anchor="_Toc156668953" w:history="1">
        <w:r w:rsidRPr="00AE0EF5">
          <w:rPr>
            <w:rStyle w:val="Hyperlink"/>
            <w:rFonts w:ascii="Calibri" w:hAnsi="Calibri" w:cs="Calibri"/>
            <w:b w:val="0"/>
            <w:bCs w:val="0"/>
            <w:noProof/>
            <w:sz w:val="24"/>
            <w:szCs w:val="24"/>
          </w:rPr>
          <w:t xml:space="preserve">2023 </w:t>
        </w:r>
        <w:r w:rsidR="008337F8">
          <w:rPr>
            <w:rStyle w:val="Hyperlink"/>
            <w:rFonts w:ascii="Calibri" w:hAnsi="Calibri" w:cs="Calibri"/>
            <w:b w:val="0"/>
            <w:bCs w:val="0"/>
            <w:noProof/>
            <w:sz w:val="24"/>
            <w:szCs w:val="24"/>
          </w:rPr>
          <w:t xml:space="preserve">General Fund </w:t>
        </w:r>
        <w:r w:rsidRPr="00AE0EF5">
          <w:rPr>
            <w:rStyle w:val="Hyperlink"/>
            <w:rFonts w:ascii="Calibri" w:hAnsi="Calibri" w:cs="Calibri"/>
            <w:b w:val="0"/>
            <w:bCs w:val="0"/>
            <w:noProof/>
            <w:sz w:val="24"/>
            <w:szCs w:val="24"/>
          </w:rPr>
          <w:t>Financial Report</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_Toc156668953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- 20 -</w:t>
        </w:r>
        <w:r w:rsidRPr="00AE0EF5">
          <w:rPr>
            <w:rFonts w:ascii="Calibri" w:hAnsi="Calibri" w:cs="Calibri"/>
            <w:b w:val="0"/>
            <w:bCs w:val="0"/>
            <w:noProof/>
            <w:webHidden/>
            <w:sz w:val="24"/>
            <w:szCs w:val="24"/>
          </w:rPr>
          <w:fldChar w:fldCharType="end"/>
        </w:r>
      </w:hyperlink>
    </w:p>
    <w:p w14:paraId="50970D54" w14:textId="7764D15B" w:rsidR="00AE0EF5" w:rsidRPr="00AE0EF5" w:rsidRDefault="00AE0EF5" w:rsidP="00AE0EF5">
      <w:pPr>
        <w:pStyle w:val="TOC2"/>
        <w:rPr>
          <w:rFonts w:ascii="Calibri" w:eastAsiaTheme="minorEastAsia" w:hAnsi="Calibri" w:cs="Calibri"/>
          <w:b w:val="0"/>
          <w:bCs w:val="0"/>
          <w:noProof/>
          <w:sz w:val="24"/>
          <w:szCs w:val="24"/>
        </w:rPr>
      </w:pPr>
      <w:hyperlink w:anchor="_Toc156668954" w:history="1">
        <w:r w:rsidRPr="00AE0EF5">
          <w:rPr>
            <w:rStyle w:val="Hyperlink"/>
            <w:rFonts w:ascii="Calibri" w:hAnsi="Calibri" w:cs="Calibri"/>
            <w:b w:val="0"/>
            <w:bCs w:val="0"/>
            <w:noProof/>
            <w:sz w:val="24"/>
            <w:szCs w:val="24"/>
          </w:rPr>
          <w:t>General Fund Designated Funds Report</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_Toc156668954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- 23 -</w:t>
        </w:r>
        <w:r w:rsidRPr="00AE0EF5">
          <w:rPr>
            <w:rFonts w:ascii="Calibri" w:hAnsi="Calibri" w:cs="Calibri"/>
            <w:b w:val="0"/>
            <w:bCs w:val="0"/>
            <w:noProof/>
            <w:webHidden/>
            <w:sz w:val="24"/>
            <w:szCs w:val="24"/>
          </w:rPr>
          <w:fldChar w:fldCharType="end"/>
        </w:r>
      </w:hyperlink>
    </w:p>
    <w:p w14:paraId="4DE73019" w14:textId="027122CE" w:rsidR="00AE0EF5" w:rsidRPr="00AE0EF5" w:rsidRDefault="00AE0EF5" w:rsidP="00AE0EF5">
      <w:pPr>
        <w:pStyle w:val="TOC2"/>
        <w:rPr>
          <w:rFonts w:ascii="Calibri" w:eastAsiaTheme="minorEastAsia" w:hAnsi="Calibri" w:cs="Calibri"/>
          <w:b w:val="0"/>
          <w:bCs w:val="0"/>
          <w:noProof/>
          <w:sz w:val="24"/>
          <w:szCs w:val="24"/>
        </w:rPr>
      </w:pPr>
      <w:hyperlink w:anchor="_Toc156668955" w:history="1">
        <w:r w:rsidRPr="00AE0EF5">
          <w:rPr>
            <w:rStyle w:val="Hyperlink"/>
            <w:rFonts w:ascii="Calibri" w:eastAsia="Arial Unicode MS" w:hAnsi="Calibri" w:cs="Calibri"/>
            <w:b w:val="0"/>
            <w:bCs w:val="0"/>
            <w:noProof/>
            <w:sz w:val="24"/>
            <w:szCs w:val="24"/>
            <w:bdr w:val="nil"/>
          </w:rPr>
          <w:t>Investment Fund Report</w:t>
        </w:r>
        <w:r w:rsidRPr="00AE0EF5">
          <w:rPr>
            <w:rFonts w:ascii="Calibri" w:hAnsi="Calibri" w:cs="Calibri"/>
            <w:b w:val="0"/>
            <w:bCs w:val="0"/>
            <w:noProof/>
            <w:webHidden/>
            <w:sz w:val="24"/>
            <w:szCs w:val="24"/>
          </w:rPr>
          <w:tab/>
        </w:r>
        <w:r w:rsidRPr="00AE0EF5">
          <w:rPr>
            <w:rFonts w:ascii="Calibri" w:hAnsi="Calibri" w:cs="Calibri"/>
            <w:b w:val="0"/>
            <w:bCs w:val="0"/>
            <w:noProof/>
            <w:webHidden/>
            <w:sz w:val="24"/>
            <w:szCs w:val="24"/>
          </w:rPr>
          <w:fldChar w:fldCharType="begin"/>
        </w:r>
        <w:r w:rsidRPr="00AE0EF5">
          <w:rPr>
            <w:rFonts w:ascii="Calibri" w:hAnsi="Calibri" w:cs="Calibri"/>
            <w:b w:val="0"/>
            <w:bCs w:val="0"/>
            <w:noProof/>
            <w:webHidden/>
            <w:sz w:val="24"/>
            <w:szCs w:val="24"/>
          </w:rPr>
          <w:instrText xml:space="preserve"> PAGEREF _Toc156668955 \h </w:instrText>
        </w:r>
        <w:r w:rsidRPr="00AE0EF5">
          <w:rPr>
            <w:rFonts w:ascii="Calibri" w:hAnsi="Calibri" w:cs="Calibri"/>
            <w:b w:val="0"/>
            <w:bCs w:val="0"/>
            <w:noProof/>
            <w:webHidden/>
            <w:sz w:val="24"/>
            <w:szCs w:val="24"/>
          </w:rPr>
        </w:r>
        <w:r w:rsidRPr="00AE0EF5">
          <w:rPr>
            <w:rFonts w:ascii="Calibri" w:hAnsi="Calibri" w:cs="Calibri"/>
            <w:b w:val="0"/>
            <w:bCs w:val="0"/>
            <w:noProof/>
            <w:webHidden/>
            <w:sz w:val="24"/>
            <w:szCs w:val="24"/>
          </w:rPr>
          <w:fldChar w:fldCharType="separate"/>
        </w:r>
        <w:r w:rsidR="008251E9">
          <w:rPr>
            <w:rFonts w:ascii="Calibri" w:hAnsi="Calibri" w:cs="Calibri"/>
            <w:b w:val="0"/>
            <w:bCs w:val="0"/>
            <w:noProof/>
            <w:webHidden/>
            <w:sz w:val="24"/>
            <w:szCs w:val="24"/>
          </w:rPr>
          <w:t>- 24 -</w:t>
        </w:r>
        <w:r w:rsidRPr="00AE0EF5">
          <w:rPr>
            <w:rFonts w:ascii="Calibri" w:hAnsi="Calibri" w:cs="Calibri"/>
            <w:b w:val="0"/>
            <w:bCs w:val="0"/>
            <w:noProof/>
            <w:webHidden/>
            <w:sz w:val="24"/>
            <w:szCs w:val="24"/>
          </w:rPr>
          <w:fldChar w:fldCharType="end"/>
        </w:r>
      </w:hyperlink>
    </w:p>
    <w:p w14:paraId="392D0E18" w14:textId="424CB64E" w:rsidR="00AE0EF5" w:rsidRPr="00AE0EF5" w:rsidRDefault="00AE0EF5" w:rsidP="008337F8">
      <w:pPr>
        <w:pStyle w:val="TOC1"/>
        <w:rPr>
          <w:rFonts w:eastAsiaTheme="minorEastAsia"/>
        </w:rPr>
      </w:pPr>
      <w:hyperlink w:anchor="_Toc156668956" w:history="1">
        <w:r w:rsidRPr="00AE0EF5">
          <w:rPr>
            <w:rStyle w:val="Hyperlink"/>
          </w:rPr>
          <w:t>2024 General Fund Budget</w:t>
        </w:r>
        <w:r w:rsidRPr="008337F8">
          <w:rPr>
            <w:b w:val="0"/>
            <w:bCs w:val="0"/>
            <w:webHidden/>
          </w:rPr>
          <w:tab/>
        </w:r>
        <w:r w:rsidRPr="008337F8">
          <w:rPr>
            <w:b w:val="0"/>
            <w:bCs w:val="0"/>
            <w:webHidden/>
          </w:rPr>
          <w:fldChar w:fldCharType="begin"/>
        </w:r>
        <w:r w:rsidRPr="008337F8">
          <w:rPr>
            <w:b w:val="0"/>
            <w:bCs w:val="0"/>
            <w:webHidden/>
          </w:rPr>
          <w:instrText xml:space="preserve"> PAGEREF _Toc156668956 \h </w:instrText>
        </w:r>
        <w:r w:rsidRPr="008337F8">
          <w:rPr>
            <w:b w:val="0"/>
            <w:bCs w:val="0"/>
            <w:webHidden/>
          </w:rPr>
        </w:r>
        <w:r w:rsidRPr="008337F8">
          <w:rPr>
            <w:b w:val="0"/>
            <w:bCs w:val="0"/>
            <w:webHidden/>
          </w:rPr>
          <w:fldChar w:fldCharType="separate"/>
        </w:r>
        <w:r w:rsidR="008251E9">
          <w:rPr>
            <w:b w:val="0"/>
            <w:bCs w:val="0"/>
            <w:webHidden/>
          </w:rPr>
          <w:t>- 27 -</w:t>
        </w:r>
        <w:r w:rsidRPr="008337F8">
          <w:rPr>
            <w:b w:val="0"/>
            <w:bCs w:val="0"/>
            <w:webHidden/>
          </w:rPr>
          <w:fldChar w:fldCharType="end"/>
        </w:r>
      </w:hyperlink>
    </w:p>
    <w:p w14:paraId="10826E7C" w14:textId="0FDC5180" w:rsidR="00AE0EF5" w:rsidRPr="00AE0EF5" w:rsidRDefault="00AE0EF5" w:rsidP="008337F8">
      <w:pPr>
        <w:pStyle w:val="TOC1"/>
        <w:rPr>
          <w:rFonts w:eastAsiaTheme="minorEastAsia"/>
          <w:i/>
          <w:iCs/>
        </w:rPr>
      </w:pPr>
      <w:hyperlink w:anchor="_Toc156668957" w:history="1">
        <w:r w:rsidRPr="00AE0EF5">
          <w:rPr>
            <w:rStyle w:val="Hyperlink"/>
            <w:rFonts w:eastAsia="Arial Unicode MS"/>
            <w:bdr w:val="nil"/>
          </w:rPr>
          <w:t>Church Leadership</w:t>
        </w:r>
        <w:r w:rsidRPr="008337F8">
          <w:rPr>
            <w:b w:val="0"/>
            <w:bCs w:val="0"/>
            <w:webHidden/>
          </w:rPr>
          <w:tab/>
        </w:r>
        <w:r w:rsidRPr="008337F8">
          <w:rPr>
            <w:b w:val="0"/>
            <w:bCs w:val="0"/>
            <w:webHidden/>
          </w:rPr>
          <w:fldChar w:fldCharType="begin"/>
        </w:r>
        <w:r w:rsidRPr="008337F8">
          <w:rPr>
            <w:b w:val="0"/>
            <w:bCs w:val="0"/>
            <w:webHidden/>
          </w:rPr>
          <w:instrText xml:space="preserve"> PAGEREF _Toc156668957 \h </w:instrText>
        </w:r>
        <w:r w:rsidRPr="008337F8">
          <w:rPr>
            <w:b w:val="0"/>
            <w:bCs w:val="0"/>
            <w:webHidden/>
          </w:rPr>
        </w:r>
        <w:r w:rsidRPr="008337F8">
          <w:rPr>
            <w:b w:val="0"/>
            <w:bCs w:val="0"/>
            <w:webHidden/>
          </w:rPr>
          <w:fldChar w:fldCharType="separate"/>
        </w:r>
        <w:r w:rsidR="008251E9">
          <w:rPr>
            <w:b w:val="0"/>
            <w:bCs w:val="0"/>
            <w:webHidden/>
          </w:rPr>
          <w:t>- 30 -</w:t>
        </w:r>
        <w:r w:rsidRPr="008337F8">
          <w:rPr>
            <w:b w:val="0"/>
            <w:bCs w:val="0"/>
            <w:webHidden/>
          </w:rPr>
          <w:fldChar w:fldCharType="end"/>
        </w:r>
      </w:hyperlink>
    </w:p>
    <w:p w14:paraId="543FE81E" w14:textId="76D554A0" w:rsidR="002F79AF" w:rsidRPr="00736151" w:rsidRDefault="00296A09" w:rsidP="00296A09">
      <w:pPr>
        <w:rPr>
          <w:rFonts w:ascii="Calibri" w:hAnsi="Calibri" w:cs="Calibri"/>
          <w:b/>
          <w:bCs/>
        </w:rPr>
      </w:pPr>
      <w:r w:rsidRPr="00FA3C20">
        <w:rPr>
          <w:rFonts w:ascii="Calibri" w:hAnsi="Calibri" w:cs="Calibri"/>
          <w:b/>
          <w:bCs/>
          <w:szCs w:val="24"/>
        </w:rPr>
        <w:fldChar w:fldCharType="end"/>
      </w:r>
    </w:p>
    <w:p w14:paraId="428989FB" w14:textId="4560F38B" w:rsidR="002F79AF" w:rsidRPr="002F79AF" w:rsidRDefault="002F79AF" w:rsidP="002F79AF">
      <w:pPr>
        <w:spacing w:after="160"/>
        <w:rPr>
          <w:rFonts w:ascii="Calibri" w:hAnsi="Calibri" w:cs="Calibri"/>
        </w:rPr>
      </w:pPr>
      <w:r>
        <w:rPr>
          <w:rFonts w:ascii="Calibri" w:hAnsi="Calibri" w:cs="Calibri"/>
        </w:rPr>
        <w:br/>
      </w:r>
    </w:p>
    <w:p w14:paraId="31C17CBF" w14:textId="77777777" w:rsidR="00954559" w:rsidRDefault="00954559" w:rsidP="00954559">
      <w:pPr>
        <w:rPr>
          <w:rFonts w:ascii="Calibri" w:hAnsi="Calibri" w:cs="Calibri"/>
          <w:b/>
          <w:bCs/>
        </w:rPr>
      </w:pPr>
    </w:p>
    <w:p w14:paraId="37F19BF7" w14:textId="77777777" w:rsidR="008337F8" w:rsidRPr="008337F8" w:rsidRDefault="008337F8" w:rsidP="008337F8">
      <w:pPr>
        <w:rPr>
          <w:rFonts w:ascii="Calibri" w:hAnsi="Calibri" w:cs="Calibri"/>
        </w:rPr>
      </w:pPr>
    </w:p>
    <w:p w14:paraId="5194CCB7" w14:textId="09ED2D3A" w:rsidR="008337F8" w:rsidRDefault="008337F8" w:rsidP="008337F8">
      <w:pPr>
        <w:tabs>
          <w:tab w:val="left" w:pos="7896"/>
        </w:tabs>
        <w:rPr>
          <w:rFonts w:ascii="Calibri" w:hAnsi="Calibri" w:cs="Calibri"/>
          <w:b/>
          <w:bCs/>
        </w:rPr>
      </w:pPr>
      <w:r>
        <w:rPr>
          <w:rFonts w:ascii="Calibri" w:hAnsi="Calibri" w:cs="Calibri"/>
          <w:b/>
          <w:bCs/>
        </w:rPr>
        <w:tab/>
      </w:r>
    </w:p>
    <w:p w14:paraId="4EEE960D" w14:textId="676ADEAB" w:rsidR="008337F8" w:rsidRPr="008337F8" w:rsidRDefault="008337F8" w:rsidP="008337F8">
      <w:pPr>
        <w:tabs>
          <w:tab w:val="left" w:pos="7896"/>
        </w:tabs>
        <w:rPr>
          <w:rFonts w:ascii="Calibri" w:hAnsi="Calibri" w:cs="Calibri"/>
        </w:rPr>
        <w:sectPr w:rsidR="008337F8" w:rsidRPr="008337F8" w:rsidSect="00F06D93">
          <w:footerReference w:type="first" r:id="rId9"/>
          <w:pgSz w:w="12240" w:h="15840"/>
          <w:pgMar w:top="1440" w:right="1440" w:bottom="1440" w:left="1440" w:header="720" w:footer="720" w:gutter="0"/>
          <w:pgNumType w:fmt="numberInDash" w:start="1"/>
          <w:cols w:space="720"/>
          <w:docGrid w:linePitch="360"/>
        </w:sectPr>
      </w:pPr>
      <w:r>
        <w:rPr>
          <w:rFonts w:ascii="Calibri" w:hAnsi="Calibri" w:cs="Calibri"/>
        </w:rPr>
        <w:tab/>
      </w:r>
    </w:p>
    <w:p w14:paraId="7CF68754" w14:textId="0307F0C3" w:rsidR="000E3DB1" w:rsidRDefault="00954559" w:rsidP="00EB2A6D">
      <w:pPr>
        <w:jc w:val="center"/>
        <w:rPr>
          <w:rFonts w:ascii="Calibri" w:hAnsi="Calibri" w:cs="Calibri"/>
          <w:b/>
          <w:bCs/>
          <w:sz w:val="32"/>
          <w:szCs w:val="28"/>
        </w:rPr>
      </w:pPr>
      <w:r>
        <w:rPr>
          <w:rFonts w:ascii="Calibri" w:hAnsi="Calibri" w:cs="Calibri"/>
          <w:b/>
          <w:bCs/>
          <w:sz w:val="32"/>
          <w:szCs w:val="28"/>
        </w:rPr>
        <w:lastRenderedPageBreak/>
        <w:t>H</w:t>
      </w:r>
      <w:r w:rsidR="000E3DB1">
        <w:rPr>
          <w:rFonts w:ascii="Calibri" w:hAnsi="Calibri" w:cs="Calibri"/>
          <w:b/>
          <w:bCs/>
          <w:sz w:val="32"/>
          <w:szCs w:val="28"/>
        </w:rPr>
        <w:t>ILL UNITED PRESBYTERIAN CHURCH</w:t>
      </w:r>
    </w:p>
    <w:p w14:paraId="38DBA987" w14:textId="34EDDB93" w:rsidR="00F23343" w:rsidRDefault="000E3DB1" w:rsidP="00675412">
      <w:pPr>
        <w:pStyle w:val="Heading1"/>
      </w:pPr>
      <w:bookmarkStart w:id="0" w:name="_Toc156668939"/>
      <w:r>
        <w:t xml:space="preserve">ANNUAL CONGREGATIONAL </w:t>
      </w:r>
      <w:r w:rsidRPr="00675412">
        <w:t>MEETING</w:t>
      </w:r>
      <w:r w:rsidR="003F0ACB" w:rsidRPr="00675412">
        <w:t xml:space="preserve"> AGENDA</w:t>
      </w:r>
      <w:bookmarkEnd w:id="0"/>
    </w:p>
    <w:p w14:paraId="5D0040BD" w14:textId="2A412EE3" w:rsidR="000E3DB1" w:rsidRDefault="000E3DB1" w:rsidP="00EB2A6D">
      <w:pPr>
        <w:jc w:val="center"/>
        <w:rPr>
          <w:rFonts w:ascii="Calibri" w:hAnsi="Calibri" w:cs="Calibri"/>
          <w:b/>
          <w:bCs/>
          <w:sz w:val="28"/>
          <w:szCs w:val="24"/>
        </w:rPr>
      </w:pPr>
      <w:r>
        <w:rPr>
          <w:rFonts w:ascii="Calibri" w:hAnsi="Calibri" w:cs="Calibri"/>
          <w:b/>
          <w:bCs/>
          <w:sz w:val="28"/>
          <w:szCs w:val="24"/>
        </w:rPr>
        <w:t>January 28, 2024 | 11:45 am</w:t>
      </w:r>
    </w:p>
    <w:p w14:paraId="788E778F" w14:textId="77777777" w:rsidR="000E3DB1" w:rsidRDefault="000E3DB1" w:rsidP="00EB2A6D">
      <w:pPr>
        <w:jc w:val="center"/>
        <w:rPr>
          <w:rFonts w:ascii="Calibri" w:hAnsi="Calibri" w:cs="Calibri"/>
          <w:b/>
          <w:bCs/>
          <w:sz w:val="28"/>
          <w:szCs w:val="24"/>
        </w:rPr>
      </w:pPr>
    </w:p>
    <w:p w14:paraId="3F0804A2" w14:textId="2A55CADA" w:rsidR="000E3DB1" w:rsidRDefault="000E3DB1" w:rsidP="00EB2A6D">
      <w:pPr>
        <w:jc w:val="center"/>
        <w:rPr>
          <w:rFonts w:ascii="Calibri" w:hAnsi="Calibri" w:cs="Calibri"/>
          <w:b/>
          <w:bCs/>
          <w:sz w:val="28"/>
          <w:szCs w:val="24"/>
          <w:u w:val="single"/>
        </w:rPr>
      </w:pPr>
      <w:r>
        <w:rPr>
          <w:rFonts w:ascii="Calibri" w:hAnsi="Calibri" w:cs="Calibri"/>
          <w:b/>
          <w:bCs/>
          <w:sz w:val="28"/>
          <w:szCs w:val="24"/>
          <w:u w:val="single"/>
        </w:rPr>
        <w:t>ECCLESIASTICAL MEETING AGENDA</w:t>
      </w:r>
    </w:p>
    <w:p w14:paraId="4F7BD5D3" w14:textId="1602E3D0" w:rsidR="000E3DB1" w:rsidRDefault="000E3DB1" w:rsidP="00EB2A6D">
      <w:pPr>
        <w:jc w:val="center"/>
        <w:rPr>
          <w:rFonts w:ascii="Calibri" w:hAnsi="Calibri" w:cs="Calibri"/>
        </w:rPr>
      </w:pPr>
      <w:r>
        <w:rPr>
          <w:rFonts w:ascii="Calibri" w:hAnsi="Calibri" w:cs="Calibri"/>
        </w:rPr>
        <w:t>Rev. Leigh Benish, Moderator | Elder Louise Evans, Clerk of Session</w:t>
      </w:r>
    </w:p>
    <w:p w14:paraId="267BBD22" w14:textId="77777777" w:rsidR="000E3DB1" w:rsidRDefault="000E3DB1" w:rsidP="00EB2A6D">
      <w:pPr>
        <w:jc w:val="center"/>
        <w:rPr>
          <w:rFonts w:ascii="Calibri" w:hAnsi="Calibri" w:cs="Calibri"/>
        </w:rPr>
      </w:pPr>
    </w:p>
    <w:p w14:paraId="3D801478" w14:textId="28FECDC5" w:rsidR="000E3DB1" w:rsidRDefault="000E3DB1" w:rsidP="000769A5">
      <w:pPr>
        <w:spacing w:after="120"/>
        <w:ind w:left="720"/>
        <w:rPr>
          <w:rFonts w:ascii="Calibri" w:hAnsi="Calibri" w:cs="Calibri"/>
        </w:rPr>
      </w:pPr>
      <w:r>
        <w:rPr>
          <w:rFonts w:ascii="Calibri" w:hAnsi="Calibri" w:cs="Calibri"/>
        </w:rPr>
        <w:t>Call to Order with Prayer</w:t>
      </w:r>
    </w:p>
    <w:p w14:paraId="4E173B38" w14:textId="3C0DF8C2" w:rsidR="000E3DB1" w:rsidRDefault="000E3DB1" w:rsidP="000769A5">
      <w:pPr>
        <w:spacing w:after="120"/>
        <w:ind w:left="720"/>
        <w:rPr>
          <w:rFonts w:ascii="Calibri" w:hAnsi="Calibri" w:cs="Calibri"/>
        </w:rPr>
      </w:pPr>
      <w:r>
        <w:rPr>
          <w:rFonts w:ascii="Calibri" w:hAnsi="Calibri" w:cs="Calibri"/>
        </w:rPr>
        <w:t>Declaration of Quorum</w:t>
      </w:r>
    </w:p>
    <w:p w14:paraId="3F24B3DC" w14:textId="6FA046C6" w:rsidR="000E3DB1" w:rsidRDefault="000E3DB1" w:rsidP="000769A5">
      <w:pPr>
        <w:spacing w:after="120"/>
        <w:ind w:left="720"/>
        <w:rPr>
          <w:rFonts w:ascii="Calibri" w:hAnsi="Calibri" w:cs="Calibri"/>
        </w:rPr>
      </w:pPr>
      <w:r>
        <w:rPr>
          <w:rFonts w:ascii="Calibri" w:hAnsi="Calibri" w:cs="Calibri"/>
        </w:rPr>
        <w:t>Pastor’s Report</w:t>
      </w:r>
    </w:p>
    <w:p w14:paraId="22BB4557" w14:textId="3DEAB64D" w:rsidR="000E3DB1" w:rsidRDefault="000E3DB1" w:rsidP="000769A5">
      <w:pPr>
        <w:ind w:left="720"/>
        <w:rPr>
          <w:rFonts w:ascii="Calibri" w:hAnsi="Calibri" w:cs="Calibri"/>
        </w:rPr>
      </w:pPr>
      <w:r>
        <w:rPr>
          <w:rFonts w:ascii="Calibri" w:hAnsi="Calibri" w:cs="Calibri"/>
        </w:rPr>
        <w:t>Clerk of Session’s Report</w:t>
      </w:r>
    </w:p>
    <w:p w14:paraId="035B7DC5" w14:textId="7F1DBB8B" w:rsidR="000E3DB1" w:rsidRDefault="000E3DB1" w:rsidP="000769A5">
      <w:pPr>
        <w:spacing w:after="120"/>
        <w:ind w:left="900"/>
        <w:rPr>
          <w:rFonts w:ascii="Calibri" w:hAnsi="Calibri" w:cs="Calibri"/>
        </w:rPr>
      </w:pPr>
      <w:r>
        <w:rPr>
          <w:rFonts w:ascii="Calibri" w:hAnsi="Calibri" w:cs="Calibri"/>
        </w:rPr>
        <w:t>Minutes of 2023 Congregational Meetings</w:t>
      </w:r>
      <w:r>
        <w:rPr>
          <w:rFonts w:ascii="Calibri" w:hAnsi="Calibri" w:cs="Calibri"/>
        </w:rPr>
        <w:br/>
        <w:t>Membership Changes</w:t>
      </w:r>
    </w:p>
    <w:p w14:paraId="0A503CA4" w14:textId="51E9C571" w:rsidR="000E3DB1" w:rsidRDefault="000E3DB1" w:rsidP="000769A5">
      <w:pPr>
        <w:spacing w:after="120"/>
        <w:ind w:left="720"/>
        <w:rPr>
          <w:rFonts w:ascii="Calibri" w:hAnsi="Calibri" w:cs="Calibri"/>
        </w:rPr>
      </w:pPr>
      <w:r>
        <w:rPr>
          <w:rFonts w:ascii="Calibri" w:hAnsi="Calibri" w:cs="Calibri"/>
        </w:rPr>
        <w:t xml:space="preserve">Terms of Call </w:t>
      </w:r>
      <w:r w:rsidR="000769A5">
        <w:rPr>
          <w:rFonts w:ascii="Calibri" w:hAnsi="Calibri" w:cs="Calibri"/>
        </w:rPr>
        <w:t>(Elder Lauren McElhaney, Acting Moderator)</w:t>
      </w:r>
    </w:p>
    <w:p w14:paraId="3E70C8F6" w14:textId="38D97AFE" w:rsidR="000E3DB1" w:rsidRDefault="000E3DB1" w:rsidP="000769A5">
      <w:pPr>
        <w:ind w:left="720"/>
        <w:rPr>
          <w:rFonts w:ascii="Calibri" w:hAnsi="Calibri" w:cs="Calibri"/>
        </w:rPr>
      </w:pPr>
      <w:r>
        <w:rPr>
          <w:rFonts w:ascii="Calibri" w:hAnsi="Calibri" w:cs="Calibri"/>
        </w:rPr>
        <w:t>Ministry Reports</w:t>
      </w:r>
    </w:p>
    <w:p w14:paraId="31364AE7" w14:textId="0ACC37D0" w:rsidR="000769A5" w:rsidRDefault="000769A5" w:rsidP="000769A5">
      <w:pPr>
        <w:ind w:left="900"/>
        <w:rPr>
          <w:rFonts w:ascii="Calibri" w:hAnsi="Calibri" w:cs="Calibri"/>
        </w:rPr>
      </w:pPr>
      <w:r>
        <w:rPr>
          <w:rFonts w:ascii="Calibri" w:hAnsi="Calibri" w:cs="Calibri"/>
        </w:rPr>
        <w:t>Administration Committee</w:t>
      </w:r>
    </w:p>
    <w:p w14:paraId="707A6E7B" w14:textId="58C646CA" w:rsidR="000769A5" w:rsidRDefault="000769A5" w:rsidP="000769A5">
      <w:pPr>
        <w:ind w:left="900"/>
        <w:rPr>
          <w:rFonts w:ascii="Calibri" w:hAnsi="Calibri" w:cs="Calibri"/>
        </w:rPr>
      </w:pPr>
      <w:r>
        <w:rPr>
          <w:rFonts w:ascii="Calibri" w:hAnsi="Calibri" w:cs="Calibri"/>
        </w:rPr>
        <w:t>Christian Education Committee</w:t>
      </w:r>
    </w:p>
    <w:p w14:paraId="28CDC335" w14:textId="4EEB5309" w:rsidR="000769A5" w:rsidRDefault="000769A5" w:rsidP="000769A5">
      <w:pPr>
        <w:ind w:left="900"/>
        <w:rPr>
          <w:rFonts w:ascii="Calibri" w:hAnsi="Calibri" w:cs="Calibri"/>
        </w:rPr>
      </w:pPr>
      <w:r>
        <w:rPr>
          <w:rFonts w:ascii="Calibri" w:hAnsi="Calibri" w:cs="Calibri"/>
        </w:rPr>
        <w:t>Nurture Committee</w:t>
      </w:r>
    </w:p>
    <w:p w14:paraId="6A59827F" w14:textId="1158D204" w:rsidR="000769A5" w:rsidRDefault="000769A5" w:rsidP="000769A5">
      <w:pPr>
        <w:ind w:left="900"/>
        <w:rPr>
          <w:rFonts w:ascii="Calibri" w:hAnsi="Calibri" w:cs="Calibri"/>
        </w:rPr>
      </w:pPr>
      <w:r>
        <w:rPr>
          <w:rFonts w:ascii="Calibri" w:hAnsi="Calibri" w:cs="Calibri"/>
        </w:rPr>
        <w:t>Mission Support Committee</w:t>
      </w:r>
    </w:p>
    <w:p w14:paraId="7ABC3F97" w14:textId="76D0490E" w:rsidR="000769A5" w:rsidRDefault="000769A5" w:rsidP="000769A5">
      <w:pPr>
        <w:ind w:left="900"/>
        <w:rPr>
          <w:rFonts w:ascii="Calibri" w:hAnsi="Calibri" w:cs="Calibri"/>
        </w:rPr>
      </w:pPr>
      <w:r>
        <w:rPr>
          <w:rFonts w:ascii="Calibri" w:hAnsi="Calibri" w:cs="Calibri"/>
        </w:rPr>
        <w:t>Stewardship Committee</w:t>
      </w:r>
    </w:p>
    <w:p w14:paraId="0DDB7D3E" w14:textId="59D65077" w:rsidR="000769A5" w:rsidRDefault="000769A5" w:rsidP="000769A5">
      <w:pPr>
        <w:ind w:left="900"/>
        <w:rPr>
          <w:rFonts w:ascii="Calibri" w:hAnsi="Calibri" w:cs="Calibri"/>
        </w:rPr>
      </w:pPr>
      <w:r>
        <w:rPr>
          <w:rFonts w:ascii="Calibri" w:hAnsi="Calibri" w:cs="Calibri"/>
        </w:rPr>
        <w:t>Worship Committee</w:t>
      </w:r>
    </w:p>
    <w:p w14:paraId="63299E8F" w14:textId="31950763" w:rsidR="000769A5" w:rsidRDefault="000769A5" w:rsidP="000769A5">
      <w:pPr>
        <w:ind w:left="900"/>
        <w:rPr>
          <w:rFonts w:ascii="Calibri" w:hAnsi="Calibri" w:cs="Calibri"/>
        </w:rPr>
      </w:pPr>
      <w:r>
        <w:rPr>
          <w:rFonts w:ascii="Calibri" w:hAnsi="Calibri" w:cs="Calibri"/>
        </w:rPr>
        <w:t>Music Ministry</w:t>
      </w:r>
    </w:p>
    <w:p w14:paraId="4B597EC8" w14:textId="2A528267" w:rsidR="000769A5" w:rsidRDefault="000769A5" w:rsidP="000769A5">
      <w:pPr>
        <w:spacing w:after="120"/>
        <w:ind w:left="900"/>
        <w:rPr>
          <w:rFonts w:ascii="Calibri" w:hAnsi="Calibri" w:cs="Calibri"/>
        </w:rPr>
      </w:pPr>
      <w:r>
        <w:rPr>
          <w:rFonts w:ascii="Calibri" w:hAnsi="Calibri" w:cs="Calibri"/>
        </w:rPr>
        <w:t>Board of Deacons</w:t>
      </w:r>
    </w:p>
    <w:p w14:paraId="3D815AE8" w14:textId="7DB44188" w:rsidR="000769A5" w:rsidRDefault="000769A5" w:rsidP="000769A5">
      <w:pPr>
        <w:spacing w:after="120"/>
        <w:ind w:left="720"/>
        <w:rPr>
          <w:rFonts w:ascii="Calibri" w:hAnsi="Calibri" w:cs="Calibri"/>
        </w:rPr>
      </w:pPr>
      <w:r>
        <w:rPr>
          <w:rFonts w:ascii="Calibri" w:hAnsi="Calibri" w:cs="Calibri"/>
        </w:rPr>
        <w:t>Financial Reports</w:t>
      </w:r>
    </w:p>
    <w:p w14:paraId="370A72F1" w14:textId="111386CE" w:rsidR="000769A5" w:rsidRDefault="000769A5" w:rsidP="000769A5">
      <w:pPr>
        <w:spacing w:after="120"/>
        <w:ind w:left="720"/>
        <w:rPr>
          <w:rFonts w:ascii="Calibri" w:hAnsi="Calibri" w:cs="Calibri"/>
        </w:rPr>
      </w:pPr>
      <w:r>
        <w:rPr>
          <w:rFonts w:ascii="Calibri" w:hAnsi="Calibri" w:cs="Calibri"/>
        </w:rPr>
        <w:t>2024 Church Budget</w:t>
      </w:r>
    </w:p>
    <w:p w14:paraId="173A1C32" w14:textId="6BA1BAA3" w:rsidR="00F23343" w:rsidRDefault="000769A5" w:rsidP="000769A5">
      <w:pPr>
        <w:spacing w:after="120"/>
        <w:ind w:left="720"/>
        <w:rPr>
          <w:rFonts w:ascii="Calibri" w:hAnsi="Calibri" w:cs="Calibri"/>
        </w:rPr>
      </w:pPr>
      <w:r>
        <w:rPr>
          <w:rFonts w:ascii="Calibri" w:hAnsi="Calibri" w:cs="Calibri"/>
        </w:rPr>
        <w:t>Adjournment with Prayer</w:t>
      </w:r>
    </w:p>
    <w:p w14:paraId="7AF63422" w14:textId="77777777" w:rsidR="000769A5" w:rsidRDefault="000769A5" w:rsidP="000769A5">
      <w:pPr>
        <w:spacing w:after="120"/>
        <w:rPr>
          <w:rFonts w:ascii="Calibri" w:hAnsi="Calibri" w:cs="Calibri"/>
        </w:rPr>
      </w:pPr>
    </w:p>
    <w:p w14:paraId="368F59ED" w14:textId="167D8C27" w:rsidR="000769A5" w:rsidRDefault="000769A5" w:rsidP="000769A5">
      <w:pPr>
        <w:jc w:val="center"/>
        <w:rPr>
          <w:rFonts w:ascii="Calibri" w:hAnsi="Calibri" w:cs="Calibri"/>
          <w:b/>
          <w:bCs/>
          <w:sz w:val="28"/>
          <w:szCs w:val="24"/>
          <w:u w:val="single"/>
        </w:rPr>
      </w:pPr>
      <w:r>
        <w:rPr>
          <w:rFonts w:ascii="Calibri" w:hAnsi="Calibri" w:cs="Calibri"/>
          <w:b/>
          <w:bCs/>
          <w:sz w:val="28"/>
          <w:szCs w:val="24"/>
          <w:u w:val="single"/>
        </w:rPr>
        <w:t>CORPORATION</w:t>
      </w:r>
      <w:r>
        <w:rPr>
          <w:rFonts w:ascii="Calibri" w:hAnsi="Calibri" w:cs="Calibri"/>
          <w:b/>
          <w:bCs/>
          <w:sz w:val="28"/>
          <w:szCs w:val="24"/>
          <w:u w:val="single"/>
        </w:rPr>
        <w:t xml:space="preserve"> MEETING AGENDA</w:t>
      </w:r>
    </w:p>
    <w:p w14:paraId="34799DCF" w14:textId="28E41F9F" w:rsidR="000769A5" w:rsidRDefault="000769A5" w:rsidP="000769A5">
      <w:pPr>
        <w:jc w:val="center"/>
        <w:rPr>
          <w:rFonts w:ascii="Calibri" w:hAnsi="Calibri" w:cs="Calibri"/>
        </w:rPr>
      </w:pPr>
      <w:r>
        <w:rPr>
          <w:rFonts w:ascii="Calibri" w:hAnsi="Calibri" w:cs="Calibri"/>
        </w:rPr>
        <w:t>Lauren McElhaney, President</w:t>
      </w:r>
      <w:r>
        <w:rPr>
          <w:rFonts w:ascii="Calibri" w:hAnsi="Calibri" w:cs="Calibri"/>
        </w:rPr>
        <w:t xml:space="preserve"> | Louise Evans, </w:t>
      </w:r>
      <w:r>
        <w:rPr>
          <w:rFonts w:ascii="Calibri" w:hAnsi="Calibri" w:cs="Calibri"/>
        </w:rPr>
        <w:t>Secretary</w:t>
      </w:r>
    </w:p>
    <w:p w14:paraId="38A7D754" w14:textId="77777777" w:rsidR="000769A5" w:rsidRDefault="000769A5" w:rsidP="000769A5">
      <w:pPr>
        <w:jc w:val="center"/>
        <w:rPr>
          <w:rFonts w:ascii="Calibri" w:hAnsi="Calibri" w:cs="Calibri"/>
        </w:rPr>
      </w:pPr>
    </w:p>
    <w:p w14:paraId="19FC9626" w14:textId="77777777" w:rsidR="000769A5" w:rsidRDefault="000769A5" w:rsidP="000769A5">
      <w:pPr>
        <w:spacing w:after="120"/>
        <w:ind w:left="720"/>
        <w:rPr>
          <w:rFonts w:ascii="Calibri" w:hAnsi="Calibri" w:cs="Calibri"/>
        </w:rPr>
      </w:pPr>
      <w:r>
        <w:rPr>
          <w:rFonts w:ascii="Calibri" w:hAnsi="Calibri" w:cs="Calibri"/>
        </w:rPr>
        <w:t>Call to Order with Prayer</w:t>
      </w:r>
    </w:p>
    <w:p w14:paraId="7780B693" w14:textId="7520818D" w:rsidR="000769A5" w:rsidRDefault="000769A5" w:rsidP="000769A5">
      <w:pPr>
        <w:spacing w:after="120"/>
        <w:ind w:left="720"/>
        <w:rPr>
          <w:rFonts w:ascii="Calibri" w:hAnsi="Calibri" w:cs="Calibri"/>
        </w:rPr>
      </w:pPr>
      <w:r>
        <w:rPr>
          <w:rFonts w:ascii="Calibri" w:hAnsi="Calibri" w:cs="Calibri"/>
        </w:rPr>
        <w:t>2023 Meeting Minutes</w:t>
      </w:r>
    </w:p>
    <w:p w14:paraId="36386B4B" w14:textId="1A7C000B" w:rsidR="000769A5" w:rsidRDefault="000769A5" w:rsidP="000769A5">
      <w:pPr>
        <w:spacing w:after="120"/>
        <w:ind w:left="720"/>
        <w:rPr>
          <w:rFonts w:ascii="Calibri" w:hAnsi="Calibri" w:cs="Calibri"/>
        </w:rPr>
      </w:pPr>
      <w:r>
        <w:rPr>
          <w:rFonts w:ascii="Calibri" w:hAnsi="Calibri" w:cs="Calibri"/>
        </w:rPr>
        <w:t>Financial Secretary Election</w:t>
      </w:r>
    </w:p>
    <w:p w14:paraId="38826DD0" w14:textId="3D375AD6" w:rsidR="000769A5" w:rsidRDefault="000769A5" w:rsidP="000769A5">
      <w:pPr>
        <w:spacing w:after="120"/>
        <w:ind w:left="720"/>
        <w:rPr>
          <w:rFonts w:ascii="Calibri" w:hAnsi="Calibri" w:cs="Calibri"/>
        </w:rPr>
      </w:pPr>
      <w:r>
        <w:rPr>
          <w:rFonts w:ascii="Calibri" w:hAnsi="Calibri" w:cs="Calibri"/>
        </w:rPr>
        <w:t>Adjournment with Prayer</w:t>
      </w:r>
    </w:p>
    <w:p w14:paraId="2C5254F4" w14:textId="77777777" w:rsidR="000769A5" w:rsidRPr="000769A5" w:rsidRDefault="000769A5" w:rsidP="000769A5">
      <w:pPr>
        <w:spacing w:after="120"/>
        <w:rPr>
          <w:rFonts w:ascii="Calibri" w:hAnsi="Calibri" w:cs="Calibri"/>
        </w:rPr>
      </w:pPr>
    </w:p>
    <w:p w14:paraId="784F4B46" w14:textId="77777777" w:rsidR="00F23343" w:rsidRDefault="00F23343" w:rsidP="00EB2A6D">
      <w:pPr>
        <w:jc w:val="center"/>
        <w:rPr>
          <w:rFonts w:ascii="Calibri" w:hAnsi="Calibri" w:cs="Calibri"/>
          <w:b/>
          <w:bCs/>
          <w:sz w:val="32"/>
          <w:szCs w:val="28"/>
        </w:rPr>
      </w:pPr>
    </w:p>
    <w:p w14:paraId="07632E47" w14:textId="77777777" w:rsidR="00F23343" w:rsidRPr="00F23343" w:rsidRDefault="00F23343" w:rsidP="003F0ACB">
      <w:pPr>
        <w:pStyle w:val="Heading1"/>
        <w:rPr>
          <w:rFonts w:eastAsia="Times New Roman"/>
        </w:rPr>
      </w:pPr>
      <w:bookmarkStart w:id="1" w:name="_Toc156668940"/>
      <w:r w:rsidRPr="00F23343">
        <w:rPr>
          <w:rFonts w:eastAsia="Times New Roman"/>
        </w:rPr>
        <w:lastRenderedPageBreak/>
        <w:t>PASTOR</w:t>
      </w:r>
      <w:bookmarkEnd w:id="1"/>
    </w:p>
    <w:p w14:paraId="02F2FE83" w14:textId="77777777" w:rsidR="00F23343" w:rsidRPr="00F23343" w:rsidRDefault="00F23343" w:rsidP="00EB2A6D">
      <w:pPr>
        <w:jc w:val="center"/>
        <w:rPr>
          <w:rFonts w:ascii="Calibri" w:eastAsia="Times New Roman" w:hAnsi="Calibri" w:cs="Times New Roman"/>
          <w:b/>
          <w:bCs/>
          <w:kern w:val="0"/>
          <w:sz w:val="32"/>
          <w:szCs w:val="32"/>
          <w14:ligatures w14:val="none"/>
        </w:rPr>
      </w:pPr>
      <w:r w:rsidRPr="00F23343">
        <w:rPr>
          <w:rFonts w:ascii="Calibri" w:eastAsia="Times New Roman" w:hAnsi="Calibri" w:cs="Times New Roman"/>
          <w:b/>
          <w:bCs/>
          <w:kern w:val="0"/>
          <w:sz w:val="32"/>
          <w:szCs w:val="32"/>
          <w14:ligatures w14:val="none"/>
        </w:rPr>
        <w:t>2023 ANNUAL REPORT</w:t>
      </w:r>
    </w:p>
    <w:p w14:paraId="3F1A9B37" w14:textId="77777777" w:rsidR="00F23343" w:rsidRPr="00F23343" w:rsidRDefault="00F23343" w:rsidP="00EB2A6D">
      <w:pPr>
        <w:rPr>
          <w:rFonts w:ascii="Calibri" w:eastAsia="Times New Roman" w:hAnsi="Calibri" w:cs="Times New Roman"/>
          <w:kern w:val="0"/>
          <w:szCs w:val="24"/>
          <w14:ligatures w14:val="none"/>
        </w:rPr>
      </w:pPr>
    </w:p>
    <w:p w14:paraId="7AC16C97" w14:textId="77777777" w:rsidR="00F23343" w:rsidRPr="00F23343" w:rsidRDefault="00F23343" w:rsidP="00EB2A6D">
      <w:pPr>
        <w:jc w:val="center"/>
        <w:rPr>
          <w:rFonts w:ascii="Calibri" w:eastAsia="Times New Roman" w:hAnsi="Calibri" w:cs="Times New Roman"/>
          <w:i/>
          <w:iCs/>
          <w:kern w:val="0"/>
          <w:szCs w:val="24"/>
          <w14:ligatures w14:val="none"/>
        </w:rPr>
      </w:pPr>
      <w:r w:rsidRPr="00F23343">
        <w:rPr>
          <w:rFonts w:ascii="Calibri" w:eastAsia="Times New Roman" w:hAnsi="Calibri" w:cs="Times New Roman"/>
          <w:i/>
          <w:iCs/>
          <w:kern w:val="0"/>
          <w:szCs w:val="24"/>
          <w14:ligatures w14:val="none"/>
        </w:rPr>
        <w:t>Have you not known? Have you not heard? The Lord is the everlasting God, the Creator of the ends of the earth. He does not faint or grow weary; his understanding is unsearchable. He gives power to the faint and strengthens the powerless. Even youths will faint and be weary, and the young will fall exhausted, but those who wait for the Lord shall renew their strength; they shall mount up with wings like eagles; they shall run and not be weary; they shall walk and not faint. – Isaiah 40:28-31 (NRSVUE)</w:t>
      </w:r>
    </w:p>
    <w:p w14:paraId="696FC501" w14:textId="77777777" w:rsidR="00F23343" w:rsidRPr="00F23343" w:rsidRDefault="00F23343" w:rsidP="00EB2A6D">
      <w:pPr>
        <w:rPr>
          <w:rFonts w:ascii="Calibri" w:eastAsia="Times New Roman" w:hAnsi="Calibri" w:cs="Times New Roman"/>
          <w:kern w:val="0"/>
          <w:szCs w:val="24"/>
          <w14:ligatures w14:val="none"/>
        </w:rPr>
      </w:pPr>
    </w:p>
    <w:p w14:paraId="7FE5A3C8"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2023 was an incredibly difficult year for me. In addition to staff transitions and the workload of my Doctor of Ministry program, the back-to-back experiences of my third bout of Covid-19 and a pregnancy loss in the Fall left me drained emotionally, physically, and spiritually. Although months have passed, I am still working to regain energy and to catch up on all that fell behind.</w:t>
      </w:r>
    </w:p>
    <w:p w14:paraId="27C9297E" w14:textId="77777777" w:rsidR="00F23343" w:rsidRPr="00F23343" w:rsidRDefault="00F23343" w:rsidP="00EB2A6D">
      <w:pPr>
        <w:rPr>
          <w:rFonts w:ascii="Calibri" w:eastAsia="Times New Roman" w:hAnsi="Calibri" w:cs="Times New Roman"/>
          <w:kern w:val="0"/>
          <w:szCs w:val="24"/>
          <w14:ligatures w14:val="none"/>
        </w:rPr>
      </w:pPr>
    </w:p>
    <w:p w14:paraId="6B4987BC"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 xml:space="preserve">Each year on Epiphany Sunday, we give our Star Words during worship – small paper stars that have a unique word written on them. Chosen at random, the intent of this practice is to trust the Holy Spirit to bring you to the word you need for the year to come, and to guide you through it, just as the Magi were guided by the star on their journey to Jesus. </w:t>
      </w:r>
    </w:p>
    <w:p w14:paraId="7EE923A4" w14:textId="77777777" w:rsidR="00F23343" w:rsidRPr="00F23343" w:rsidRDefault="00F23343" w:rsidP="00EB2A6D">
      <w:pPr>
        <w:rPr>
          <w:rFonts w:ascii="Calibri" w:eastAsia="Times New Roman" w:hAnsi="Calibri" w:cs="Times New Roman"/>
          <w:kern w:val="0"/>
          <w:szCs w:val="24"/>
          <w14:ligatures w14:val="none"/>
        </w:rPr>
      </w:pPr>
    </w:p>
    <w:p w14:paraId="51093D98" w14:textId="183C6BEE"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 xml:space="preserve">My word for 2023 was </w:t>
      </w:r>
      <w:r w:rsidRPr="00F23343">
        <w:rPr>
          <w:rFonts w:ascii="Calibri" w:eastAsia="Times New Roman" w:hAnsi="Calibri" w:cs="Times New Roman"/>
          <w:i/>
          <w:iCs/>
          <w:kern w:val="0"/>
          <w:szCs w:val="24"/>
          <w14:ligatures w14:val="none"/>
        </w:rPr>
        <w:t>bright</w:t>
      </w:r>
      <w:r w:rsidRPr="00F23343">
        <w:rPr>
          <w:rFonts w:ascii="Calibri" w:eastAsia="Times New Roman" w:hAnsi="Calibri" w:cs="Times New Roman"/>
          <w:kern w:val="0"/>
          <w:szCs w:val="24"/>
          <w14:ligatures w14:val="none"/>
        </w:rPr>
        <w:t xml:space="preserve">. I admit that I spent the vast majority of the year wondering what that meant. In addition to my own grief and weariness, so many people that I love struggled this year. Brightness, happiness, and joy </w:t>
      </w:r>
      <w:r w:rsidR="003B02F3" w:rsidRPr="00F23343">
        <w:rPr>
          <w:rFonts w:ascii="Calibri" w:eastAsia="Times New Roman" w:hAnsi="Calibri" w:cs="Times New Roman"/>
          <w:kern w:val="0"/>
          <w:szCs w:val="24"/>
          <w14:ligatures w14:val="none"/>
        </w:rPr>
        <w:t>were</w:t>
      </w:r>
      <w:r w:rsidRPr="00F23343">
        <w:rPr>
          <w:rFonts w:ascii="Calibri" w:eastAsia="Times New Roman" w:hAnsi="Calibri" w:cs="Times New Roman"/>
          <w:kern w:val="0"/>
          <w:szCs w:val="24"/>
          <w14:ligatures w14:val="none"/>
        </w:rPr>
        <w:t xml:space="preserve"> lacking.</w:t>
      </w:r>
    </w:p>
    <w:p w14:paraId="6A8CC329" w14:textId="77777777" w:rsidR="00F23343" w:rsidRPr="00F23343" w:rsidRDefault="00F23343" w:rsidP="00EB2A6D">
      <w:pPr>
        <w:rPr>
          <w:rFonts w:ascii="Calibri" w:eastAsia="Times New Roman" w:hAnsi="Calibri" w:cs="Times New Roman"/>
          <w:kern w:val="0"/>
          <w:szCs w:val="24"/>
          <w14:ligatures w14:val="none"/>
        </w:rPr>
      </w:pPr>
    </w:p>
    <w:p w14:paraId="3527FF05"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 xml:space="preserve">I have just recently realized why the Spirit gave me </w:t>
      </w:r>
      <w:proofErr w:type="gramStart"/>
      <w:r w:rsidRPr="00F23343">
        <w:rPr>
          <w:rFonts w:ascii="Calibri" w:eastAsia="Times New Roman" w:hAnsi="Calibri" w:cs="Times New Roman"/>
          <w:i/>
          <w:iCs/>
          <w:kern w:val="0"/>
          <w:szCs w:val="24"/>
          <w14:ligatures w14:val="none"/>
        </w:rPr>
        <w:t>bright</w:t>
      </w:r>
      <w:proofErr w:type="gramEnd"/>
      <w:r w:rsidRPr="00F23343">
        <w:rPr>
          <w:rFonts w:ascii="Calibri" w:eastAsia="Times New Roman" w:hAnsi="Calibri" w:cs="Times New Roman"/>
          <w:kern w:val="0"/>
          <w:szCs w:val="24"/>
          <w14:ligatures w14:val="none"/>
        </w:rPr>
        <w:t>. You, Hill Church, have been a source of brightness for me this year. In the darkness of mental illness, so many of you provided light through meals, texts, and hugs. In the despair of grief, so many of you shared your own stories and welcomed me to a club I never wanted to be a part of. When I was at my rope’s end, questioning my call to ministry, so many of you reached out and gave me the affirmation and validation I needed to continue on.</w:t>
      </w:r>
    </w:p>
    <w:p w14:paraId="5A6F37B5" w14:textId="77777777" w:rsidR="00F23343" w:rsidRPr="00F23343" w:rsidRDefault="00F23343" w:rsidP="00EB2A6D">
      <w:pPr>
        <w:rPr>
          <w:rFonts w:ascii="Calibri" w:eastAsia="Times New Roman" w:hAnsi="Calibri" w:cs="Times New Roman"/>
          <w:kern w:val="0"/>
          <w:szCs w:val="24"/>
          <w14:ligatures w14:val="none"/>
        </w:rPr>
      </w:pPr>
    </w:p>
    <w:p w14:paraId="77B9133C"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Thank you. From the depths of my soul, I am so grateful for you.</w:t>
      </w:r>
    </w:p>
    <w:p w14:paraId="1223E800" w14:textId="77777777" w:rsidR="00F23343" w:rsidRPr="00F23343" w:rsidRDefault="00F23343" w:rsidP="00EB2A6D">
      <w:pPr>
        <w:rPr>
          <w:rFonts w:ascii="Calibri" w:eastAsia="Times New Roman" w:hAnsi="Calibri" w:cs="Times New Roman"/>
          <w:kern w:val="0"/>
          <w:szCs w:val="24"/>
          <w14:ligatures w14:val="none"/>
        </w:rPr>
      </w:pPr>
    </w:p>
    <w:p w14:paraId="0687FD94"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 xml:space="preserve">In 2024, my word is </w:t>
      </w:r>
      <w:r w:rsidRPr="00F23343">
        <w:rPr>
          <w:rFonts w:ascii="Calibri" w:eastAsia="Times New Roman" w:hAnsi="Calibri" w:cs="Times New Roman"/>
          <w:i/>
          <w:iCs/>
          <w:kern w:val="0"/>
          <w:szCs w:val="24"/>
          <w14:ligatures w14:val="none"/>
        </w:rPr>
        <w:t>presence</w:t>
      </w:r>
      <w:r w:rsidRPr="00F23343">
        <w:rPr>
          <w:rFonts w:ascii="Calibri" w:eastAsia="Times New Roman" w:hAnsi="Calibri" w:cs="Times New Roman"/>
          <w:kern w:val="0"/>
          <w:szCs w:val="24"/>
          <w14:ligatures w14:val="none"/>
        </w:rPr>
        <w:t xml:space="preserve">. As I continue to heal, I hope to be more present with myself, my family, and you. The Session’s word for 2024 is </w:t>
      </w:r>
      <w:r w:rsidRPr="00F23343">
        <w:rPr>
          <w:rFonts w:ascii="Calibri" w:eastAsia="Times New Roman" w:hAnsi="Calibri" w:cs="Times New Roman"/>
          <w:i/>
          <w:iCs/>
          <w:kern w:val="0"/>
          <w:szCs w:val="24"/>
          <w14:ligatures w14:val="none"/>
        </w:rPr>
        <w:t>progress</w:t>
      </w:r>
      <w:r w:rsidRPr="00F23343">
        <w:rPr>
          <w:rFonts w:ascii="Calibri" w:eastAsia="Times New Roman" w:hAnsi="Calibri" w:cs="Times New Roman"/>
          <w:kern w:val="0"/>
          <w:szCs w:val="24"/>
          <w14:ligatures w14:val="none"/>
        </w:rPr>
        <w:t xml:space="preserve">. We have exciting things in store, including new mission projects and fellowship events, and I am excited to see what kind of </w:t>
      </w:r>
      <w:r w:rsidRPr="00F23343">
        <w:rPr>
          <w:rFonts w:ascii="Calibri" w:eastAsia="Times New Roman" w:hAnsi="Calibri" w:cs="Times New Roman"/>
          <w:i/>
          <w:iCs/>
          <w:kern w:val="0"/>
          <w:szCs w:val="24"/>
          <w14:ligatures w14:val="none"/>
        </w:rPr>
        <w:t>progress</w:t>
      </w:r>
      <w:r w:rsidRPr="00F23343">
        <w:rPr>
          <w:rFonts w:ascii="Calibri" w:eastAsia="Times New Roman" w:hAnsi="Calibri" w:cs="Times New Roman"/>
          <w:kern w:val="0"/>
          <w:szCs w:val="24"/>
          <w14:ligatures w14:val="none"/>
        </w:rPr>
        <w:t xml:space="preserve"> we make together in the year to come.</w:t>
      </w:r>
    </w:p>
    <w:p w14:paraId="2A17C55F" w14:textId="77777777" w:rsidR="00F23343" w:rsidRPr="00F23343" w:rsidRDefault="00F23343" w:rsidP="00EB2A6D">
      <w:pPr>
        <w:rPr>
          <w:rFonts w:ascii="Calibri" w:eastAsia="Times New Roman" w:hAnsi="Calibri" w:cs="Times New Roman"/>
          <w:kern w:val="0"/>
          <w:szCs w:val="24"/>
          <w14:ligatures w14:val="none"/>
        </w:rPr>
      </w:pPr>
    </w:p>
    <w:p w14:paraId="6CFBA699"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Thank you to our wonderful staff, our officers, and our volunteers for all of your dedication to our mission and ministry, and especially for picking up the pieces I dropped this year. I am beyond grateful for the ways that our gifts work together, how our strengths balance one another’s weaknesses, and for the miracles that happen when we serve God and our neighbors together.</w:t>
      </w:r>
    </w:p>
    <w:p w14:paraId="0D333AAA"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lastRenderedPageBreak/>
        <w:t>It has been a true joy and honor to serve the Hill Church community as pastor for another year. As I say every year, though, while I may be the public face of Hill Church, it is you – our members and friends – that make Hill what it is, and every contribution of time, talent, and prayer is vital. Thank you for serving God and our community with energy, intelligence, imagination, and love.</w:t>
      </w:r>
    </w:p>
    <w:p w14:paraId="015E41A3" w14:textId="77777777" w:rsidR="00F23343" w:rsidRPr="00F23343" w:rsidRDefault="00F23343" w:rsidP="00EB2A6D">
      <w:pPr>
        <w:rPr>
          <w:rFonts w:ascii="Calibri" w:eastAsia="Times New Roman" w:hAnsi="Calibri" w:cs="Times New Roman"/>
          <w:kern w:val="0"/>
          <w:szCs w:val="24"/>
          <w14:ligatures w14:val="none"/>
        </w:rPr>
      </w:pPr>
    </w:p>
    <w:p w14:paraId="1808AE55"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 xml:space="preserve">May we all find more brightness, joy, and peace in the year to come. </w:t>
      </w:r>
    </w:p>
    <w:p w14:paraId="2014BB7D" w14:textId="77777777" w:rsidR="00F23343" w:rsidRPr="00F23343" w:rsidRDefault="00F23343" w:rsidP="00EB2A6D">
      <w:pPr>
        <w:rPr>
          <w:rFonts w:ascii="Calibri" w:eastAsia="Times New Roman" w:hAnsi="Calibri" w:cs="Times New Roman"/>
          <w:kern w:val="0"/>
          <w:szCs w:val="24"/>
          <w14:ligatures w14:val="none"/>
        </w:rPr>
      </w:pPr>
    </w:p>
    <w:p w14:paraId="566969C3" w14:textId="77777777" w:rsidR="00F23343" w:rsidRP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Love-</w:t>
      </w:r>
    </w:p>
    <w:p w14:paraId="250B3AA4" w14:textId="77777777" w:rsidR="00F23343" w:rsidRDefault="00F23343" w:rsidP="00EB2A6D">
      <w:pPr>
        <w:rPr>
          <w:rFonts w:ascii="Calibri" w:eastAsia="Times New Roman" w:hAnsi="Calibri" w:cs="Times New Roman"/>
          <w:kern w:val="0"/>
          <w:szCs w:val="24"/>
          <w14:ligatures w14:val="none"/>
        </w:rPr>
      </w:pPr>
      <w:r w:rsidRPr="00F23343">
        <w:rPr>
          <w:rFonts w:ascii="Calibri" w:eastAsia="Times New Roman" w:hAnsi="Calibri" w:cs="Times New Roman"/>
          <w:kern w:val="0"/>
          <w:szCs w:val="24"/>
          <w14:ligatures w14:val="none"/>
        </w:rPr>
        <w:t>Rev. Leigh Benish</w:t>
      </w:r>
    </w:p>
    <w:p w14:paraId="1AFE0795" w14:textId="77777777" w:rsidR="00F23343" w:rsidRDefault="00F23343" w:rsidP="00EB2A6D">
      <w:pPr>
        <w:rPr>
          <w:rFonts w:ascii="Calibri" w:eastAsia="Times New Roman" w:hAnsi="Calibri" w:cs="Times New Roman"/>
          <w:kern w:val="0"/>
          <w:szCs w:val="24"/>
          <w14:ligatures w14:val="none"/>
        </w:rPr>
      </w:pPr>
    </w:p>
    <w:p w14:paraId="217FFF39" w14:textId="77777777" w:rsidR="00F23343" w:rsidRDefault="00F23343" w:rsidP="00EB2A6D">
      <w:pPr>
        <w:rPr>
          <w:rFonts w:ascii="Calibri" w:eastAsia="Times New Roman" w:hAnsi="Calibri" w:cs="Times New Roman"/>
          <w:kern w:val="0"/>
          <w:szCs w:val="24"/>
          <w14:ligatures w14:val="none"/>
        </w:rPr>
      </w:pPr>
    </w:p>
    <w:p w14:paraId="273A5451" w14:textId="77777777" w:rsidR="00F23343" w:rsidRDefault="00F23343" w:rsidP="00EB2A6D">
      <w:pPr>
        <w:rPr>
          <w:rFonts w:ascii="Calibri" w:eastAsia="Times New Roman" w:hAnsi="Calibri" w:cs="Times New Roman"/>
          <w:kern w:val="0"/>
          <w:szCs w:val="24"/>
          <w14:ligatures w14:val="none"/>
        </w:rPr>
      </w:pPr>
    </w:p>
    <w:p w14:paraId="2E868209" w14:textId="77777777" w:rsidR="00F23343" w:rsidRDefault="00F23343" w:rsidP="00EB2A6D">
      <w:pPr>
        <w:rPr>
          <w:rFonts w:ascii="Calibri" w:eastAsia="Times New Roman" w:hAnsi="Calibri" w:cs="Times New Roman"/>
          <w:kern w:val="0"/>
          <w:szCs w:val="24"/>
          <w14:ligatures w14:val="none"/>
        </w:rPr>
      </w:pPr>
    </w:p>
    <w:p w14:paraId="5D19EB96" w14:textId="77777777" w:rsidR="00F23343" w:rsidRDefault="00F23343" w:rsidP="00EB2A6D">
      <w:pPr>
        <w:rPr>
          <w:rFonts w:ascii="Calibri" w:eastAsia="Times New Roman" w:hAnsi="Calibri" w:cs="Times New Roman"/>
          <w:kern w:val="0"/>
          <w:szCs w:val="24"/>
          <w14:ligatures w14:val="none"/>
        </w:rPr>
      </w:pPr>
    </w:p>
    <w:p w14:paraId="47988608" w14:textId="77777777" w:rsidR="00F23343" w:rsidRDefault="00F23343" w:rsidP="00EB2A6D">
      <w:pPr>
        <w:rPr>
          <w:rFonts w:ascii="Calibri" w:eastAsia="Times New Roman" w:hAnsi="Calibri" w:cs="Times New Roman"/>
          <w:kern w:val="0"/>
          <w:szCs w:val="24"/>
          <w14:ligatures w14:val="none"/>
        </w:rPr>
      </w:pPr>
    </w:p>
    <w:p w14:paraId="514ABC97" w14:textId="77777777" w:rsidR="00F23343" w:rsidRDefault="00F23343" w:rsidP="00EB2A6D">
      <w:pPr>
        <w:rPr>
          <w:rFonts w:ascii="Calibri" w:eastAsia="Times New Roman" w:hAnsi="Calibri" w:cs="Times New Roman"/>
          <w:kern w:val="0"/>
          <w:szCs w:val="24"/>
          <w14:ligatures w14:val="none"/>
        </w:rPr>
      </w:pPr>
    </w:p>
    <w:p w14:paraId="032CC379" w14:textId="77777777" w:rsidR="00F23343" w:rsidRDefault="00F23343" w:rsidP="00EB2A6D">
      <w:pPr>
        <w:rPr>
          <w:rFonts w:ascii="Calibri" w:eastAsia="Times New Roman" w:hAnsi="Calibri" w:cs="Times New Roman"/>
          <w:kern w:val="0"/>
          <w:szCs w:val="24"/>
          <w14:ligatures w14:val="none"/>
        </w:rPr>
      </w:pPr>
    </w:p>
    <w:p w14:paraId="104A2D28" w14:textId="77777777" w:rsidR="00F23343" w:rsidRDefault="00F23343" w:rsidP="00EB2A6D">
      <w:pPr>
        <w:rPr>
          <w:rFonts w:ascii="Calibri" w:eastAsia="Times New Roman" w:hAnsi="Calibri" w:cs="Times New Roman"/>
          <w:kern w:val="0"/>
          <w:szCs w:val="24"/>
          <w14:ligatures w14:val="none"/>
        </w:rPr>
      </w:pPr>
    </w:p>
    <w:p w14:paraId="5904AE86" w14:textId="77777777" w:rsidR="00F23343" w:rsidRDefault="00F23343" w:rsidP="00EB2A6D">
      <w:pPr>
        <w:rPr>
          <w:rFonts w:ascii="Calibri" w:eastAsia="Times New Roman" w:hAnsi="Calibri" w:cs="Times New Roman"/>
          <w:kern w:val="0"/>
          <w:szCs w:val="24"/>
          <w14:ligatures w14:val="none"/>
        </w:rPr>
      </w:pPr>
    </w:p>
    <w:p w14:paraId="083409F6" w14:textId="77777777" w:rsidR="00F23343" w:rsidRDefault="00F23343" w:rsidP="00EB2A6D">
      <w:pPr>
        <w:rPr>
          <w:rFonts w:ascii="Calibri" w:eastAsia="Times New Roman" w:hAnsi="Calibri" w:cs="Times New Roman"/>
          <w:kern w:val="0"/>
          <w:szCs w:val="24"/>
          <w14:ligatures w14:val="none"/>
        </w:rPr>
      </w:pPr>
    </w:p>
    <w:p w14:paraId="6A7EAC18" w14:textId="77777777" w:rsidR="00F23343" w:rsidRDefault="00F23343" w:rsidP="00EB2A6D">
      <w:pPr>
        <w:rPr>
          <w:rFonts w:ascii="Calibri" w:eastAsia="Times New Roman" w:hAnsi="Calibri" w:cs="Times New Roman"/>
          <w:kern w:val="0"/>
          <w:szCs w:val="24"/>
          <w14:ligatures w14:val="none"/>
        </w:rPr>
      </w:pPr>
    </w:p>
    <w:p w14:paraId="5C1060BA" w14:textId="77777777" w:rsidR="00F23343" w:rsidRDefault="00F23343" w:rsidP="00EB2A6D">
      <w:pPr>
        <w:rPr>
          <w:rFonts w:ascii="Calibri" w:eastAsia="Times New Roman" w:hAnsi="Calibri" w:cs="Times New Roman"/>
          <w:kern w:val="0"/>
          <w:szCs w:val="24"/>
          <w14:ligatures w14:val="none"/>
        </w:rPr>
      </w:pPr>
    </w:p>
    <w:p w14:paraId="0466BF54" w14:textId="77777777" w:rsidR="00F23343" w:rsidRDefault="00F23343" w:rsidP="00EB2A6D">
      <w:pPr>
        <w:rPr>
          <w:rFonts w:ascii="Calibri" w:eastAsia="Times New Roman" w:hAnsi="Calibri" w:cs="Times New Roman"/>
          <w:kern w:val="0"/>
          <w:szCs w:val="24"/>
          <w14:ligatures w14:val="none"/>
        </w:rPr>
      </w:pPr>
    </w:p>
    <w:p w14:paraId="056B9800" w14:textId="77777777" w:rsidR="00F23343" w:rsidRDefault="00F23343" w:rsidP="00EB2A6D">
      <w:pPr>
        <w:rPr>
          <w:rFonts w:ascii="Calibri" w:eastAsia="Times New Roman" w:hAnsi="Calibri" w:cs="Times New Roman"/>
          <w:kern w:val="0"/>
          <w:szCs w:val="24"/>
          <w14:ligatures w14:val="none"/>
        </w:rPr>
      </w:pPr>
    </w:p>
    <w:p w14:paraId="6A4575E3" w14:textId="77777777" w:rsidR="00F23343" w:rsidRDefault="00F23343" w:rsidP="00EB2A6D">
      <w:pPr>
        <w:rPr>
          <w:rFonts w:ascii="Calibri" w:eastAsia="Times New Roman" w:hAnsi="Calibri" w:cs="Times New Roman"/>
          <w:kern w:val="0"/>
          <w:szCs w:val="24"/>
          <w14:ligatures w14:val="none"/>
        </w:rPr>
      </w:pPr>
    </w:p>
    <w:p w14:paraId="7558A9D9" w14:textId="77777777" w:rsidR="00F23343" w:rsidRDefault="00F23343" w:rsidP="00EB2A6D">
      <w:pPr>
        <w:rPr>
          <w:rFonts w:ascii="Calibri" w:eastAsia="Times New Roman" w:hAnsi="Calibri" w:cs="Times New Roman"/>
          <w:kern w:val="0"/>
          <w:szCs w:val="24"/>
          <w14:ligatures w14:val="none"/>
        </w:rPr>
      </w:pPr>
    </w:p>
    <w:p w14:paraId="676FD2C7" w14:textId="77777777" w:rsidR="00F23343" w:rsidRDefault="00F23343" w:rsidP="00EB2A6D">
      <w:pPr>
        <w:rPr>
          <w:rFonts w:ascii="Calibri" w:eastAsia="Times New Roman" w:hAnsi="Calibri" w:cs="Times New Roman"/>
          <w:kern w:val="0"/>
          <w:szCs w:val="24"/>
          <w14:ligatures w14:val="none"/>
        </w:rPr>
      </w:pPr>
    </w:p>
    <w:p w14:paraId="4506C475" w14:textId="77777777" w:rsidR="00F23343" w:rsidRDefault="00F23343" w:rsidP="00EB2A6D">
      <w:pPr>
        <w:rPr>
          <w:rFonts w:ascii="Calibri" w:eastAsia="Times New Roman" w:hAnsi="Calibri" w:cs="Times New Roman"/>
          <w:kern w:val="0"/>
          <w:szCs w:val="24"/>
          <w14:ligatures w14:val="none"/>
        </w:rPr>
      </w:pPr>
    </w:p>
    <w:p w14:paraId="6745C206" w14:textId="77777777" w:rsidR="00F23343" w:rsidRDefault="00F23343" w:rsidP="00EB2A6D">
      <w:pPr>
        <w:rPr>
          <w:rFonts w:ascii="Calibri" w:eastAsia="Times New Roman" w:hAnsi="Calibri" w:cs="Times New Roman"/>
          <w:kern w:val="0"/>
          <w:szCs w:val="24"/>
          <w14:ligatures w14:val="none"/>
        </w:rPr>
      </w:pPr>
    </w:p>
    <w:p w14:paraId="4FC7A9C0" w14:textId="77777777" w:rsidR="00F23343" w:rsidRDefault="00F23343" w:rsidP="00EB2A6D">
      <w:pPr>
        <w:rPr>
          <w:rFonts w:ascii="Calibri" w:eastAsia="Times New Roman" w:hAnsi="Calibri" w:cs="Times New Roman"/>
          <w:kern w:val="0"/>
          <w:szCs w:val="24"/>
          <w14:ligatures w14:val="none"/>
        </w:rPr>
      </w:pPr>
    </w:p>
    <w:p w14:paraId="4CEB7DEB" w14:textId="77777777" w:rsidR="00F23343" w:rsidRDefault="00F23343" w:rsidP="00EB2A6D">
      <w:pPr>
        <w:rPr>
          <w:rFonts w:ascii="Calibri" w:eastAsia="Times New Roman" w:hAnsi="Calibri" w:cs="Times New Roman"/>
          <w:kern w:val="0"/>
          <w:szCs w:val="24"/>
          <w14:ligatures w14:val="none"/>
        </w:rPr>
      </w:pPr>
    </w:p>
    <w:p w14:paraId="22BAAA38" w14:textId="77777777" w:rsidR="00F23343" w:rsidRDefault="00F23343" w:rsidP="00EB2A6D">
      <w:pPr>
        <w:rPr>
          <w:rFonts w:ascii="Calibri" w:eastAsia="Times New Roman" w:hAnsi="Calibri" w:cs="Times New Roman"/>
          <w:kern w:val="0"/>
          <w:szCs w:val="24"/>
          <w14:ligatures w14:val="none"/>
        </w:rPr>
      </w:pPr>
    </w:p>
    <w:p w14:paraId="01F734ED" w14:textId="77777777" w:rsidR="00F23343" w:rsidRDefault="00F23343" w:rsidP="00EB2A6D">
      <w:pPr>
        <w:rPr>
          <w:rFonts w:ascii="Calibri" w:eastAsia="Times New Roman" w:hAnsi="Calibri" w:cs="Times New Roman"/>
          <w:kern w:val="0"/>
          <w:szCs w:val="24"/>
          <w14:ligatures w14:val="none"/>
        </w:rPr>
      </w:pPr>
    </w:p>
    <w:p w14:paraId="7BB72ECC" w14:textId="77777777" w:rsidR="00F23343" w:rsidRDefault="00F23343" w:rsidP="00EB2A6D">
      <w:pPr>
        <w:rPr>
          <w:rFonts w:ascii="Calibri" w:eastAsia="Times New Roman" w:hAnsi="Calibri" w:cs="Times New Roman"/>
          <w:kern w:val="0"/>
          <w:szCs w:val="24"/>
          <w14:ligatures w14:val="none"/>
        </w:rPr>
      </w:pPr>
    </w:p>
    <w:p w14:paraId="24616F5D" w14:textId="77777777" w:rsidR="00F23343" w:rsidRDefault="00F23343" w:rsidP="00EB2A6D">
      <w:pPr>
        <w:rPr>
          <w:rFonts w:ascii="Calibri" w:eastAsia="Times New Roman" w:hAnsi="Calibri" w:cs="Times New Roman"/>
          <w:kern w:val="0"/>
          <w:szCs w:val="24"/>
          <w14:ligatures w14:val="none"/>
        </w:rPr>
      </w:pPr>
    </w:p>
    <w:p w14:paraId="3CA4E942" w14:textId="77777777" w:rsidR="00F23343" w:rsidRDefault="00F23343" w:rsidP="00EB2A6D">
      <w:pPr>
        <w:rPr>
          <w:rFonts w:ascii="Calibri" w:eastAsia="Times New Roman" w:hAnsi="Calibri" w:cs="Times New Roman"/>
          <w:kern w:val="0"/>
          <w:szCs w:val="24"/>
          <w14:ligatures w14:val="none"/>
        </w:rPr>
      </w:pPr>
    </w:p>
    <w:p w14:paraId="040E7F5B" w14:textId="77777777" w:rsidR="00F23343" w:rsidRDefault="00F23343" w:rsidP="00EB2A6D">
      <w:pPr>
        <w:rPr>
          <w:rFonts w:ascii="Calibri" w:eastAsia="Times New Roman" w:hAnsi="Calibri" w:cs="Times New Roman"/>
          <w:kern w:val="0"/>
          <w:szCs w:val="24"/>
          <w14:ligatures w14:val="none"/>
        </w:rPr>
      </w:pPr>
    </w:p>
    <w:p w14:paraId="00C0ACC4" w14:textId="77777777" w:rsidR="00F23343" w:rsidRDefault="00F23343" w:rsidP="00EB2A6D">
      <w:pPr>
        <w:rPr>
          <w:rFonts w:ascii="Calibri" w:eastAsia="Times New Roman" w:hAnsi="Calibri" w:cs="Times New Roman"/>
          <w:kern w:val="0"/>
          <w:szCs w:val="24"/>
          <w14:ligatures w14:val="none"/>
        </w:rPr>
      </w:pPr>
    </w:p>
    <w:p w14:paraId="6005B5E9" w14:textId="77777777" w:rsidR="00F23343" w:rsidRDefault="00F23343" w:rsidP="00EB2A6D">
      <w:pPr>
        <w:rPr>
          <w:rFonts w:ascii="Calibri" w:eastAsia="Times New Roman" w:hAnsi="Calibri" w:cs="Times New Roman"/>
          <w:kern w:val="0"/>
          <w:szCs w:val="24"/>
          <w14:ligatures w14:val="none"/>
        </w:rPr>
      </w:pPr>
    </w:p>
    <w:p w14:paraId="3CF20693" w14:textId="77777777" w:rsidR="00F23343" w:rsidRDefault="00F23343" w:rsidP="00EB2A6D">
      <w:pPr>
        <w:rPr>
          <w:rFonts w:ascii="Calibri" w:eastAsia="Times New Roman" w:hAnsi="Calibri" w:cs="Times New Roman"/>
          <w:kern w:val="0"/>
          <w:szCs w:val="24"/>
          <w14:ligatures w14:val="none"/>
        </w:rPr>
      </w:pPr>
    </w:p>
    <w:p w14:paraId="2793C413" w14:textId="77777777" w:rsidR="00F23343" w:rsidRDefault="00F23343" w:rsidP="00EB2A6D">
      <w:pPr>
        <w:rPr>
          <w:rFonts w:ascii="Calibri" w:eastAsia="Times New Roman" w:hAnsi="Calibri" w:cs="Times New Roman"/>
          <w:kern w:val="0"/>
          <w:szCs w:val="24"/>
          <w14:ligatures w14:val="none"/>
        </w:rPr>
      </w:pPr>
    </w:p>
    <w:p w14:paraId="2991E940" w14:textId="77777777" w:rsidR="00F23343" w:rsidRDefault="00F23343" w:rsidP="00EB2A6D">
      <w:pPr>
        <w:rPr>
          <w:rFonts w:ascii="Calibri" w:eastAsia="Times New Roman" w:hAnsi="Calibri" w:cs="Times New Roman"/>
          <w:kern w:val="0"/>
          <w:szCs w:val="24"/>
          <w14:ligatures w14:val="none"/>
        </w:rPr>
      </w:pPr>
    </w:p>
    <w:p w14:paraId="63F01668" w14:textId="77777777" w:rsidR="00F23343" w:rsidRDefault="00F23343" w:rsidP="00EB2A6D">
      <w:pPr>
        <w:rPr>
          <w:rFonts w:ascii="Calibri" w:eastAsia="Times New Roman" w:hAnsi="Calibri" w:cs="Times New Roman"/>
          <w:kern w:val="0"/>
          <w:szCs w:val="24"/>
          <w14:ligatures w14:val="none"/>
        </w:rPr>
      </w:pPr>
    </w:p>
    <w:p w14:paraId="52611404" w14:textId="46D76C4A" w:rsidR="00F23343" w:rsidRPr="00754BFD" w:rsidRDefault="00F23343" w:rsidP="00754BFD">
      <w:pPr>
        <w:pStyle w:val="Heading2"/>
      </w:pPr>
      <w:bookmarkStart w:id="2" w:name="_Toc156668941"/>
      <w:r w:rsidRPr="00754BFD">
        <w:lastRenderedPageBreak/>
        <w:t>CONGREGATIONAL MEETING MINUTES</w:t>
      </w:r>
      <w:bookmarkEnd w:id="2"/>
    </w:p>
    <w:p w14:paraId="7C6CA197" w14:textId="77777777" w:rsidR="009028A5" w:rsidRDefault="009028A5" w:rsidP="009028A5">
      <w:pPr>
        <w:rPr>
          <w:rFonts w:ascii="Calibri" w:hAnsi="Calibri" w:cs="Calibri"/>
          <w:b/>
          <w:szCs w:val="24"/>
          <w:u w:val="single"/>
        </w:rPr>
      </w:pPr>
    </w:p>
    <w:p w14:paraId="30743E78" w14:textId="3DF4ADF3" w:rsidR="009028A5" w:rsidRPr="003958BE" w:rsidRDefault="00F30764" w:rsidP="00F30764">
      <w:pPr>
        <w:rPr>
          <w:rFonts w:ascii="Calibri" w:hAnsi="Calibri" w:cs="Calibri"/>
          <w:b/>
          <w:szCs w:val="24"/>
          <w:u w:val="single"/>
        </w:rPr>
      </w:pPr>
      <w:r w:rsidRPr="003958BE">
        <w:rPr>
          <w:rFonts w:ascii="Calibri" w:hAnsi="Calibri" w:cs="Calibri"/>
          <w:b/>
          <w:szCs w:val="24"/>
          <w:u w:val="single"/>
        </w:rPr>
        <w:t>CONGREGATIONAL MEETING</w:t>
      </w:r>
      <w:r>
        <w:rPr>
          <w:rFonts w:ascii="Calibri" w:hAnsi="Calibri" w:cs="Calibri"/>
          <w:b/>
          <w:szCs w:val="24"/>
          <w:u w:val="single"/>
        </w:rPr>
        <w:t xml:space="preserve"> – JANUARY 29, 2023</w:t>
      </w:r>
    </w:p>
    <w:p w14:paraId="24842AD5" w14:textId="63548182" w:rsidR="009028A5" w:rsidRPr="003958BE" w:rsidRDefault="009028A5" w:rsidP="00F30764">
      <w:pPr>
        <w:spacing w:after="120"/>
        <w:rPr>
          <w:rFonts w:ascii="Calibri" w:hAnsi="Calibri" w:cs="Calibri"/>
          <w:szCs w:val="24"/>
        </w:rPr>
      </w:pPr>
      <w:r w:rsidRPr="003958BE">
        <w:rPr>
          <w:rFonts w:ascii="Calibri" w:hAnsi="Calibri" w:cs="Calibri"/>
          <w:szCs w:val="24"/>
        </w:rPr>
        <w:t>The annual Congregational meeting of Hill United Presbyterian Church was held in-person and via the Zoom video platform on Sunday, January 29, 2023.</w:t>
      </w:r>
      <w:r w:rsidR="00F30764">
        <w:rPr>
          <w:rFonts w:ascii="Calibri" w:hAnsi="Calibri" w:cs="Calibri"/>
          <w:szCs w:val="24"/>
        </w:rPr>
        <w:t xml:space="preserve"> </w:t>
      </w:r>
      <w:r w:rsidRPr="003958BE">
        <w:rPr>
          <w:rFonts w:ascii="Calibri" w:hAnsi="Calibri" w:cs="Calibri"/>
          <w:szCs w:val="24"/>
        </w:rPr>
        <w:t xml:space="preserve">The clerk confirmed that a quorum was present, and the moderator, Rev. Leigh Benish, called the meeting to order with prayer at 11:40 a.m. </w:t>
      </w:r>
    </w:p>
    <w:p w14:paraId="2F10FE0F" w14:textId="77777777" w:rsidR="009028A5" w:rsidRPr="003958BE" w:rsidRDefault="009028A5" w:rsidP="00F30764">
      <w:pPr>
        <w:spacing w:after="120"/>
        <w:rPr>
          <w:rFonts w:ascii="Calibri" w:hAnsi="Calibri" w:cs="Calibri"/>
          <w:szCs w:val="24"/>
        </w:rPr>
      </w:pPr>
      <w:r w:rsidRPr="003958BE">
        <w:rPr>
          <w:rFonts w:ascii="Calibri" w:hAnsi="Calibri" w:cs="Calibri"/>
          <w:b/>
          <w:bCs/>
          <w:szCs w:val="24"/>
        </w:rPr>
        <w:t>It was moved, seconded</w:t>
      </w:r>
      <w:r w:rsidRPr="003958BE">
        <w:rPr>
          <w:rFonts w:ascii="Calibri" w:hAnsi="Calibri" w:cs="Calibri"/>
          <w:szCs w:val="24"/>
        </w:rPr>
        <w:t xml:space="preserve"> </w:t>
      </w:r>
      <w:r w:rsidRPr="003958BE">
        <w:rPr>
          <w:rFonts w:ascii="Calibri" w:hAnsi="Calibri" w:cs="Calibri"/>
          <w:b/>
          <w:bCs/>
          <w:szCs w:val="24"/>
        </w:rPr>
        <w:t>and</w:t>
      </w:r>
      <w:r w:rsidRPr="003958BE">
        <w:rPr>
          <w:rFonts w:ascii="Calibri" w:hAnsi="Calibri" w:cs="Calibri"/>
          <w:szCs w:val="24"/>
        </w:rPr>
        <w:t xml:space="preserve"> </w:t>
      </w:r>
      <w:r w:rsidRPr="003958BE">
        <w:rPr>
          <w:rFonts w:ascii="Calibri" w:hAnsi="Calibri" w:cs="Calibri"/>
          <w:b/>
          <w:bCs/>
          <w:szCs w:val="24"/>
        </w:rPr>
        <w:t>approved</w:t>
      </w:r>
      <w:r w:rsidRPr="003958BE">
        <w:rPr>
          <w:rFonts w:ascii="Calibri" w:hAnsi="Calibri" w:cs="Calibri"/>
          <w:szCs w:val="24"/>
        </w:rPr>
        <w:t xml:space="preserve"> by consensus to accept the agenda as presented.</w:t>
      </w:r>
    </w:p>
    <w:p w14:paraId="2D66FFBB" w14:textId="2B7D7D56" w:rsidR="009028A5" w:rsidRPr="003958BE" w:rsidRDefault="009028A5" w:rsidP="00F30764">
      <w:pPr>
        <w:spacing w:after="120"/>
        <w:rPr>
          <w:rFonts w:ascii="Calibri" w:hAnsi="Calibri" w:cs="Calibri"/>
          <w:szCs w:val="24"/>
        </w:rPr>
      </w:pPr>
      <w:r w:rsidRPr="003958BE">
        <w:rPr>
          <w:rFonts w:ascii="Calibri" w:hAnsi="Calibri" w:cs="Calibri"/>
          <w:szCs w:val="24"/>
        </w:rPr>
        <w:t>Rev. Benish expressed her gratitude for the work of the church staff and church leaders in 2022</w:t>
      </w:r>
      <w:r w:rsidR="00F30764">
        <w:rPr>
          <w:rFonts w:ascii="Calibri" w:hAnsi="Calibri" w:cs="Calibri"/>
          <w:szCs w:val="24"/>
        </w:rPr>
        <w:t>.</w:t>
      </w:r>
      <w:r w:rsidRPr="003958BE">
        <w:rPr>
          <w:rFonts w:ascii="Calibri" w:hAnsi="Calibri" w:cs="Calibri"/>
          <w:szCs w:val="24"/>
        </w:rPr>
        <w:t xml:space="preserve"> Changes to worship being held in a hybrid format, both in-person and via Zoom/Facebook live, continued and improved in 2022. In 2022, the Session chose </w:t>
      </w:r>
      <w:r w:rsidR="00F30764">
        <w:rPr>
          <w:rFonts w:ascii="Calibri" w:hAnsi="Calibri" w:cs="Calibri"/>
          <w:szCs w:val="24"/>
        </w:rPr>
        <w:t>‘</w:t>
      </w:r>
      <w:r w:rsidRPr="003958BE">
        <w:rPr>
          <w:rFonts w:ascii="Calibri" w:hAnsi="Calibri" w:cs="Calibri"/>
          <w:szCs w:val="24"/>
        </w:rPr>
        <w:t>inviting’ as a focus, and this was displayed by joint worship offerings with other Butler Presbyterian churches, supporting the pastor as she served as Beaver</w:t>
      </w:r>
      <w:r w:rsidR="00F30764">
        <w:rPr>
          <w:rFonts w:ascii="Calibri" w:hAnsi="Calibri" w:cs="Calibri"/>
          <w:szCs w:val="24"/>
        </w:rPr>
        <w:t>-</w:t>
      </w:r>
      <w:r w:rsidRPr="003958BE">
        <w:rPr>
          <w:rFonts w:ascii="Calibri" w:hAnsi="Calibri" w:cs="Calibri"/>
          <w:szCs w:val="24"/>
        </w:rPr>
        <w:t xml:space="preserve">Butler Presbytery’s </w:t>
      </w:r>
      <w:r w:rsidR="00F30764">
        <w:rPr>
          <w:rFonts w:ascii="Calibri" w:hAnsi="Calibri" w:cs="Calibri"/>
          <w:szCs w:val="24"/>
        </w:rPr>
        <w:t>T</w:t>
      </w:r>
      <w:r w:rsidRPr="003958BE">
        <w:rPr>
          <w:rFonts w:ascii="Calibri" w:hAnsi="Calibri" w:cs="Calibri"/>
          <w:szCs w:val="24"/>
        </w:rPr>
        <w:t xml:space="preserve">eaching </w:t>
      </w:r>
      <w:r w:rsidR="00F30764">
        <w:rPr>
          <w:rFonts w:ascii="Calibri" w:hAnsi="Calibri" w:cs="Calibri"/>
          <w:szCs w:val="24"/>
        </w:rPr>
        <w:t>E</w:t>
      </w:r>
      <w:r w:rsidRPr="003958BE">
        <w:rPr>
          <w:rFonts w:ascii="Calibri" w:hAnsi="Calibri" w:cs="Calibri"/>
          <w:szCs w:val="24"/>
        </w:rPr>
        <w:t xml:space="preserve">lder </w:t>
      </w:r>
      <w:r w:rsidR="00F30764">
        <w:rPr>
          <w:rFonts w:ascii="Calibri" w:hAnsi="Calibri" w:cs="Calibri"/>
          <w:szCs w:val="24"/>
        </w:rPr>
        <w:t xml:space="preserve">Commissioner </w:t>
      </w:r>
      <w:r w:rsidRPr="003958BE">
        <w:rPr>
          <w:rFonts w:ascii="Calibri" w:hAnsi="Calibri" w:cs="Calibri"/>
          <w:szCs w:val="24"/>
        </w:rPr>
        <w:t xml:space="preserve">to the General Assembly in Louisville during </w:t>
      </w:r>
      <w:r w:rsidR="00F30764">
        <w:rPr>
          <w:rFonts w:ascii="Calibri" w:hAnsi="Calibri" w:cs="Calibri"/>
          <w:szCs w:val="24"/>
        </w:rPr>
        <w:t>the summer</w:t>
      </w:r>
      <w:r w:rsidRPr="003958BE">
        <w:rPr>
          <w:rFonts w:ascii="Calibri" w:hAnsi="Calibri" w:cs="Calibri"/>
          <w:szCs w:val="24"/>
        </w:rPr>
        <w:t>, and education and challenge provided through several Bible studies.</w:t>
      </w:r>
    </w:p>
    <w:p w14:paraId="79C90869" w14:textId="5B86DD46" w:rsidR="009028A5" w:rsidRPr="003958BE" w:rsidRDefault="009028A5" w:rsidP="00F30764">
      <w:pPr>
        <w:spacing w:after="120"/>
        <w:rPr>
          <w:rFonts w:ascii="Calibri" w:hAnsi="Calibri" w:cs="Calibri"/>
          <w:szCs w:val="24"/>
        </w:rPr>
      </w:pPr>
      <w:r w:rsidRPr="003958BE">
        <w:rPr>
          <w:rFonts w:ascii="Calibri" w:hAnsi="Calibri" w:cs="Calibri"/>
          <w:szCs w:val="24"/>
        </w:rPr>
        <w:t xml:space="preserve">Rev. Benish stated that the minutes for </w:t>
      </w:r>
      <w:r w:rsidR="00F30764" w:rsidRPr="003958BE">
        <w:rPr>
          <w:rFonts w:ascii="Calibri" w:hAnsi="Calibri" w:cs="Calibri"/>
          <w:szCs w:val="24"/>
        </w:rPr>
        <w:t>the congregational</w:t>
      </w:r>
      <w:r w:rsidRPr="003958BE">
        <w:rPr>
          <w:rFonts w:ascii="Calibri" w:hAnsi="Calibri" w:cs="Calibri"/>
          <w:szCs w:val="24"/>
        </w:rPr>
        <w:t xml:space="preserve"> meeting held in 2022 had been reviewed and approved by Session and are published in the 2022 Annual Report booklet. </w:t>
      </w:r>
      <w:r w:rsidR="00F30764">
        <w:rPr>
          <w:rFonts w:ascii="Calibri" w:hAnsi="Calibri" w:cs="Calibri"/>
          <w:szCs w:val="24"/>
        </w:rPr>
        <w:br/>
      </w:r>
      <w:r w:rsidRPr="003958BE">
        <w:rPr>
          <w:rFonts w:ascii="Calibri" w:hAnsi="Calibri" w:cs="Calibri"/>
          <w:b/>
          <w:bCs/>
          <w:szCs w:val="24"/>
        </w:rPr>
        <w:t xml:space="preserve">It was moved, seconded and approved </w:t>
      </w:r>
      <w:r w:rsidRPr="003958BE">
        <w:rPr>
          <w:rFonts w:ascii="Calibri" w:hAnsi="Calibri" w:cs="Calibri"/>
          <w:szCs w:val="24"/>
        </w:rPr>
        <w:t xml:space="preserve">to accept the minutes as printed. </w:t>
      </w:r>
    </w:p>
    <w:p w14:paraId="39ECBF2F" w14:textId="77777777" w:rsidR="009028A5" w:rsidRPr="003958BE" w:rsidRDefault="009028A5" w:rsidP="00F30764">
      <w:pPr>
        <w:spacing w:after="120"/>
        <w:rPr>
          <w:rFonts w:ascii="Calibri" w:hAnsi="Calibri" w:cs="Calibri"/>
          <w:szCs w:val="24"/>
        </w:rPr>
      </w:pPr>
      <w:r w:rsidRPr="003958BE">
        <w:rPr>
          <w:rFonts w:ascii="Calibri" w:hAnsi="Calibri" w:cs="Calibri"/>
          <w:szCs w:val="24"/>
        </w:rPr>
        <w:t>Rev. Benish offered a prayer of remembrance and thanksgiving for those church members who passed away in 2022.</w:t>
      </w:r>
    </w:p>
    <w:p w14:paraId="7F997AA3" w14:textId="25911F6A" w:rsidR="00F30764" w:rsidRPr="003958BE" w:rsidRDefault="00F30764" w:rsidP="00F30764">
      <w:pPr>
        <w:spacing w:after="120"/>
        <w:rPr>
          <w:rFonts w:ascii="Calibri" w:hAnsi="Calibri" w:cs="Calibri"/>
          <w:szCs w:val="24"/>
        </w:rPr>
      </w:pPr>
      <w:r w:rsidRPr="003958BE">
        <w:rPr>
          <w:rFonts w:ascii="Calibri" w:hAnsi="Calibri" w:cs="Calibri"/>
          <w:b/>
          <w:szCs w:val="24"/>
          <w:u w:val="single"/>
        </w:rPr>
        <w:t>COMMITTEES OF THE SESSION</w:t>
      </w:r>
      <w:r>
        <w:rPr>
          <w:rFonts w:ascii="Calibri" w:hAnsi="Calibri" w:cs="Calibri"/>
          <w:b/>
          <w:szCs w:val="24"/>
          <w:u w:val="single"/>
        </w:rPr>
        <w:br/>
      </w:r>
      <w:r w:rsidRPr="003958BE">
        <w:rPr>
          <w:rFonts w:ascii="Calibri" w:hAnsi="Calibri" w:cs="Calibri"/>
          <w:szCs w:val="24"/>
        </w:rPr>
        <w:t>Committee Reports were found in the 2022 Annual Report booklet. Of note are the following:</w:t>
      </w:r>
    </w:p>
    <w:p w14:paraId="6636FA0B" w14:textId="77777777" w:rsidR="00F30764" w:rsidRPr="00117BC5" w:rsidRDefault="009028A5" w:rsidP="00F30764">
      <w:pPr>
        <w:rPr>
          <w:rFonts w:ascii="Calibri" w:hAnsi="Calibri" w:cs="Calibri"/>
          <w:b/>
          <w:szCs w:val="24"/>
        </w:rPr>
      </w:pPr>
      <w:r w:rsidRPr="00117BC5">
        <w:rPr>
          <w:rFonts w:ascii="Calibri" w:hAnsi="Calibri" w:cs="Calibri"/>
          <w:b/>
          <w:szCs w:val="24"/>
        </w:rPr>
        <w:t>Administration</w:t>
      </w:r>
    </w:p>
    <w:p w14:paraId="4EB5A9B5" w14:textId="4C0E9355" w:rsidR="009028A5" w:rsidRPr="003958BE" w:rsidRDefault="00F30764" w:rsidP="00F30764">
      <w:pPr>
        <w:spacing w:after="120"/>
        <w:ind w:left="180"/>
        <w:rPr>
          <w:rFonts w:ascii="Calibri" w:hAnsi="Calibri" w:cs="Calibri"/>
          <w:szCs w:val="24"/>
        </w:rPr>
      </w:pPr>
      <w:r>
        <w:rPr>
          <w:rFonts w:ascii="Calibri" w:hAnsi="Calibri" w:cs="Calibri"/>
          <w:szCs w:val="24"/>
        </w:rPr>
        <w:t>A</w:t>
      </w:r>
      <w:r w:rsidRPr="003958BE">
        <w:rPr>
          <w:rFonts w:ascii="Calibri" w:hAnsi="Calibri" w:cs="Calibri"/>
          <w:szCs w:val="24"/>
        </w:rPr>
        <w:t>fter appointing Elder Lauren McElhaney as acting moderator</w:t>
      </w:r>
      <w:r>
        <w:rPr>
          <w:rFonts w:ascii="Calibri" w:hAnsi="Calibri" w:cs="Calibri"/>
          <w:szCs w:val="24"/>
        </w:rPr>
        <w:t>,</w:t>
      </w:r>
      <w:r w:rsidRPr="003958BE">
        <w:rPr>
          <w:rFonts w:ascii="Calibri" w:hAnsi="Calibri" w:cs="Calibri"/>
          <w:szCs w:val="24"/>
        </w:rPr>
        <w:t xml:space="preserve"> </w:t>
      </w:r>
      <w:r w:rsidR="009028A5" w:rsidRPr="003958BE">
        <w:rPr>
          <w:rFonts w:ascii="Calibri" w:hAnsi="Calibri" w:cs="Calibri"/>
          <w:szCs w:val="24"/>
        </w:rPr>
        <w:t>Rev. Leigh Benish excused herself from the meeting so that the 2022 terms of call could be presented</w:t>
      </w:r>
      <w:r>
        <w:rPr>
          <w:rFonts w:ascii="Calibri" w:hAnsi="Calibri" w:cs="Calibri"/>
          <w:szCs w:val="24"/>
        </w:rPr>
        <w:t>.</w:t>
      </w:r>
    </w:p>
    <w:p w14:paraId="685C2685" w14:textId="1A2D8D2D" w:rsidR="009028A5" w:rsidRPr="003958BE" w:rsidRDefault="009028A5" w:rsidP="00F30764">
      <w:pPr>
        <w:spacing w:after="120"/>
        <w:ind w:left="180"/>
        <w:rPr>
          <w:rFonts w:ascii="Calibri" w:hAnsi="Calibri" w:cs="Calibri"/>
          <w:szCs w:val="24"/>
        </w:rPr>
      </w:pPr>
      <w:r w:rsidRPr="003958BE">
        <w:rPr>
          <w:rFonts w:ascii="Calibri" w:hAnsi="Calibri" w:cs="Calibri"/>
          <w:b/>
          <w:bCs/>
          <w:szCs w:val="24"/>
        </w:rPr>
        <w:t>It was moved</w:t>
      </w:r>
      <w:r w:rsidRPr="003958BE">
        <w:rPr>
          <w:rFonts w:ascii="Calibri" w:hAnsi="Calibri" w:cs="Calibri"/>
          <w:szCs w:val="24"/>
        </w:rPr>
        <w:t xml:space="preserve"> </w:t>
      </w:r>
      <w:r w:rsidRPr="003958BE">
        <w:rPr>
          <w:rFonts w:ascii="Calibri" w:hAnsi="Calibri" w:cs="Calibri"/>
          <w:b/>
          <w:bCs/>
          <w:szCs w:val="24"/>
        </w:rPr>
        <w:t>and</w:t>
      </w:r>
      <w:r w:rsidRPr="003958BE">
        <w:rPr>
          <w:rFonts w:ascii="Calibri" w:hAnsi="Calibri" w:cs="Calibri"/>
          <w:szCs w:val="24"/>
        </w:rPr>
        <w:t xml:space="preserve"> </w:t>
      </w:r>
      <w:r w:rsidRPr="003958BE">
        <w:rPr>
          <w:rFonts w:ascii="Calibri" w:hAnsi="Calibri" w:cs="Calibri"/>
          <w:b/>
          <w:bCs/>
          <w:szCs w:val="24"/>
        </w:rPr>
        <w:t>approved</w:t>
      </w:r>
      <w:r w:rsidRPr="003958BE">
        <w:rPr>
          <w:rFonts w:ascii="Calibri" w:hAnsi="Calibri" w:cs="Calibri"/>
          <w:szCs w:val="24"/>
        </w:rPr>
        <w:t xml:space="preserve"> to accept the 2023 terms of call for Rev. Leigh Benish as follows:</w:t>
      </w:r>
      <w:r w:rsidR="00F30764">
        <w:rPr>
          <w:rFonts w:ascii="Calibri" w:hAnsi="Calibri" w:cs="Calibri"/>
          <w:szCs w:val="24"/>
        </w:rPr>
        <w:t xml:space="preserve"> </w:t>
      </w:r>
      <w:r w:rsidRPr="003958BE">
        <w:rPr>
          <w:rFonts w:ascii="Calibri" w:hAnsi="Calibri" w:cs="Calibri"/>
          <w:szCs w:val="24"/>
        </w:rPr>
        <w:t>Effective Salary of $64,770 including $32,770 cash salary and $32,000 housing allowance; Pension and Medical (39%) $25,260; Social Security offset $4,955; Reimbursable Expenses including $1,800 Professional Expenses, $1,200 Continuing Education (cumulative to $3,600), Travel up to $2,000 (vouchered at current IRS rate of $0.585 per mile), one month vacation (4 weeks including 4 Sundays or a continuous month which may include either 4 or 5 Sundays</w:t>
      </w:r>
      <w:r w:rsidR="00F30764">
        <w:rPr>
          <w:rFonts w:ascii="Calibri" w:hAnsi="Calibri" w:cs="Calibri"/>
          <w:szCs w:val="24"/>
        </w:rPr>
        <w:t>)</w:t>
      </w:r>
      <w:r w:rsidRPr="003958BE">
        <w:rPr>
          <w:rFonts w:ascii="Calibri" w:hAnsi="Calibri" w:cs="Calibri"/>
          <w:szCs w:val="24"/>
        </w:rPr>
        <w:t xml:space="preserve">, </w:t>
      </w:r>
      <w:r w:rsidR="00F30764">
        <w:rPr>
          <w:rFonts w:ascii="Calibri" w:hAnsi="Calibri" w:cs="Calibri"/>
          <w:szCs w:val="24"/>
        </w:rPr>
        <w:t xml:space="preserve">and </w:t>
      </w:r>
      <w:r w:rsidRPr="003958BE">
        <w:rPr>
          <w:rFonts w:ascii="Calibri" w:hAnsi="Calibri" w:cs="Calibri"/>
          <w:szCs w:val="24"/>
        </w:rPr>
        <w:t xml:space="preserve">two weeks Study Leave (cumulative to 6 weeks). </w:t>
      </w:r>
    </w:p>
    <w:p w14:paraId="27F3589C" w14:textId="77777777" w:rsidR="009028A5" w:rsidRPr="003958BE" w:rsidRDefault="009028A5" w:rsidP="00F30764">
      <w:pPr>
        <w:spacing w:after="120"/>
        <w:ind w:left="180"/>
        <w:rPr>
          <w:rFonts w:ascii="Calibri" w:hAnsi="Calibri" w:cs="Calibri"/>
          <w:szCs w:val="24"/>
        </w:rPr>
      </w:pPr>
      <w:r w:rsidRPr="003958BE">
        <w:rPr>
          <w:rFonts w:ascii="Calibri" w:hAnsi="Calibri" w:cs="Calibri"/>
          <w:szCs w:val="24"/>
        </w:rPr>
        <w:t>Rev. Benish returned as moderator following approval of her terms of call by the congregation.</w:t>
      </w:r>
    </w:p>
    <w:p w14:paraId="0075BC3F" w14:textId="77777777" w:rsidR="009028A5" w:rsidRPr="003958BE" w:rsidRDefault="009028A5" w:rsidP="00F30764">
      <w:pPr>
        <w:spacing w:after="120"/>
        <w:ind w:left="180"/>
        <w:rPr>
          <w:rFonts w:ascii="Calibri" w:hAnsi="Calibri" w:cs="Calibri"/>
          <w:szCs w:val="24"/>
        </w:rPr>
      </w:pPr>
      <w:r w:rsidRPr="003958BE">
        <w:rPr>
          <w:rFonts w:ascii="Calibri" w:hAnsi="Calibri" w:cs="Calibri"/>
          <w:szCs w:val="24"/>
        </w:rPr>
        <w:t>The committee thanked Rev. Benish, organist Nancy Slezak and technical director Tom Graham for their efforts to ensure that virtual worship was available each Sunday.</w:t>
      </w:r>
    </w:p>
    <w:p w14:paraId="4977FD6A" w14:textId="4FA2A304" w:rsidR="009028A5" w:rsidRPr="003958BE" w:rsidRDefault="009028A5" w:rsidP="00F30764">
      <w:pPr>
        <w:spacing w:after="120"/>
        <w:ind w:left="180"/>
        <w:rPr>
          <w:rFonts w:ascii="Calibri" w:hAnsi="Calibri" w:cs="Calibri"/>
          <w:color w:val="000000" w:themeColor="text1"/>
          <w:szCs w:val="24"/>
        </w:rPr>
      </w:pPr>
      <w:r w:rsidRPr="003958BE">
        <w:rPr>
          <w:rFonts w:ascii="Calibri" w:hAnsi="Calibri" w:cs="Calibri"/>
          <w:szCs w:val="24"/>
        </w:rPr>
        <w:t xml:space="preserve">Thanks to Tom Graham for his work to improve the online worship experience including permanent installation of new cameras which eliminate the tripods, </w:t>
      </w:r>
      <w:r w:rsidR="00F30764">
        <w:rPr>
          <w:rFonts w:ascii="Calibri" w:hAnsi="Calibri" w:cs="Calibri"/>
          <w:szCs w:val="24"/>
        </w:rPr>
        <w:t xml:space="preserve">and </w:t>
      </w:r>
      <w:r w:rsidRPr="003958BE">
        <w:rPr>
          <w:rFonts w:ascii="Calibri" w:hAnsi="Calibri" w:cs="Calibri"/>
          <w:szCs w:val="24"/>
        </w:rPr>
        <w:t xml:space="preserve">provide a sharper image and more camera angels during worship. Kyle Nevel and Ashton Ruby fill in as technical </w:t>
      </w:r>
      <w:r w:rsidR="00F30764" w:rsidRPr="003958BE">
        <w:rPr>
          <w:rFonts w:ascii="Calibri" w:hAnsi="Calibri" w:cs="Calibri"/>
          <w:szCs w:val="24"/>
        </w:rPr>
        <w:t>directors</w:t>
      </w:r>
      <w:r w:rsidRPr="003958BE">
        <w:rPr>
          <w:rFonts w:ascii="Calibri" w:hAnsi="Calibri" w:cs="Calibri"/>
          <w:szCs w:val="24"/>
        </w:rPr>
        <w:t xml:space="preserve"> on Sundays as needed. The committee recognized the </w:t>
      </w:r>
      <w:proofErr w:type="gramStart"/>
      <w:r w:rsidRPr="003958BE">
        <w:rPr>
          <w:rFonts w:ascii="Calibri" w:hAnsi="Calibri" w:cs="Calibri"/>
          <w:szCs w:val="24"/>
        </w:rPr>
        <w:t>hard work</w:t>
      </w:r>
      <w:proofErr w:type="gramEnd"/>
      <w:r w:rsidRPr="003958BE">
        <w:rPr>
          <w:rFonts w:ascii="Calibri" w:hAnsi="Calibri" w:cs="Calibri"/>
          <w:szCs w:val="24"/>
        </w:rPr>
        <w:t xml:space="preserve"> of administrative </w:t>
      </w:r>
      <w:r w:rsidRPr="003958BE">
        <w:rPr>
          <w:rFonts w:ascii="Calibri" w:hAnsi="Calibri" w:cs="Calibri"/>
          <w:szCs w:val="24"/>
        </w:rPr>
        <w:lastRenderedPageBreak/>
        <w:t xml:space="preserve">assistant/financial secretary Elean Heist, treasurer Paula Nguyen, organist/handbell director Nancy Slezak, </w:t>
      </w:r>
      <w:r w:rsidRPr="003958BE">
        <w:rPr>
          <w:rFonts w:ascii="Calibri" w:hAnsi="Calibri" w:cs="Calibri"/>
          <w:color w:val="000000" w:themeColor="text1"/>
          <w:szCs w:val="24"/>
        </w:rPr>
        <w:t>and custodian Bob Cuffman.</w:t>
      </w:r>
    </w:p>
    <w:p w14:paraId="3E5A710F" w14:textId="084EB9EB" w:rsidR="009028A5" w:rsidRPr="003958BE" w:rsidRDefault="009028A5" w:rsidP="00F30764">
      <w:pPr>
        <w:spacing w:after="120"/>
        <w:ind w:left="180"/>
        <w:rPr>
          <w:rFonts w:ascii="Calibri" w:hAnsi="Calibri" w:cs="Calibri"/>
          <w:szCs w:val="24"/>
        </w:rPr>
      </w:pPr>
      <w:r w:rsidRPr="003958BE">
        <w:rPr>
          <w:rFonts w:ascii="Calibri" w:hAnsi="Calibri" w:cs="Calibri"/>
          <w:szCs w:val="24"/>
        </w:rPr>
        <w:t>Ongoing maintenance was addressed in the building including skylight repairs, HVAC</w:t>
      </w:r>
      <w:r w:rsidR="00F30764">
        <w:rPr>
          <w:rFonts w:ascii="Calibri" w:hAnsi="Calibri" w:cs="Calibri"/>
          <w:szCs w:val="24"/>
        </w:rPr>
        <w:t xml:space="preserve"> </w:t>
      </w:r>
      <w:r w:rsidRPr="003958BE">
        <w:rPr>
          <w:rFonts w:ascii="Calibri" w:hAnsi="Calibri" w:cs="Calibri"/>
          <w:szCs w:val="24"/>
        </w:rPr>
        <w:t xml:space="preserve">maintenance, and plumbing repairs. The committee thanked Pete and Kerry McElhaney and Gerry Graham for maintaining the church grounds during 2022 along with other volunteers. Ethan Roberts was hired for maintenance of the lawn. </w:t>
      </w:r>
    </w:p>
    <w:p w14:paraId="33AEF741" w14:textId="77777777" w:rsidR="00F30764" w:rsidRPr="00117BC5" w:rsidRDefault="009028A5" w:rsidP="00F30764">
      <w:pPr>
        <w:rPr>
          <w:rFonts w:ascii="Calibri" w:hAnsi="Calibri" w:cs="Calibri"/>
          <w:szCs w:val="24"/>
        </w:rPr>
      </w:pPr>
      <w:r w:rsidRPr="00117BC5">
        <w:rPr>
          <w:rFonts w:ascii="Calibri" w:hAnsi="Calibri" w:cs="Calibri"/>
          <w:b/>
          <w:szCs w:val="24"/>
        </w:rPr>
        <w:t>Christian Education</w:t>
      </w:r>
    </w:p>
    <w:p w14:paraId="368BB8A0" w14:textId="7C55438F" w:rsidR="009028A5" w:rsidRPr="003958BE" w:rsidRDefault="009028A5" w:rsidP="00F30764">
      <w:pPr>
        <w:spacing w:after="120"/>
        <w:ind w:left="180"/>
        <w:rPr>
          <w:rFonts w:ascii="Calibri" w:hAnsi="Calibri" w:cs="Calibri"/>
          <w:szCs w:val="24"/>
        </w:rPr>
      </w:pPr>
      <w:r w:rsidRPr="003958BE">
        <w:rPr>
          <w:rFonts w:ascii="Calibri" w:hAnsi="Calibri" w:cs="Calibri"/>
          <w:szCs w:val="24"/>
        </w:rPr>
        <w:t xml:space="preserve">Women’s Bible study was held both in-person and </w:t>
      </w:r>
      <w:proofErr w:type="gramStart"/>
      <w:r w:rsidRPr="003958BE">
        <w:rPr>
          <w:rFonts w:ascii="Calibri" w:hAnsi="Calibri" w:cs="Calibri"/>
          <w:szCs w:val="24"/>
        </w:rPr>
        <w:t>virtually on</w:t>
      </w:r>
      <w:proofErr w:type="gramEnd"/>
      <w:r w:rsidRPr="003958BE">
        <w:rPr>
          <w:rFonts w:ascii="Calibri" w:hAnsi="Calibri" w:cs="Calibri"/>
          <w:szCs w:val="24"/>
        </w:rPr>
        <w:t xml:space="preserve"> Tuesday mornings led by Kathleen Davis. Other educational offerings</w:t>
      </w:r>
      <w:r w:rsidR="00F30764">
        <w:rPr>
          <w:rFonts w:ascii="Calibri" w:hAnsi="Calibri" w:cs="Calibri"/>
          <w:szCs w:val="24"/>
        </w:rPr>
        <w:t xml:space="preserve"> included</w:t>
      </w:r>
      <w:r w:rsidRPr="003958BE">
        <w:rPr>
          <w:rFonts w:ascii="Calibri" w:hAnsi="Calibri" w:cs="Calibri"/>
          <w:szCs w:val="24"/>
        </w:rPr>
        <w:t xml:space="preserve"> a virtual </w:t>
      </w:r>
      <w:r w:rsidR="00F30764">
        <w:rPr>
          <w:rFonts w:ascii="Calibri" w:hAnsi="Calibri" w:cs="Calibri"/>
          <w:szCs w:val="24"/>
        </w:rPr>
        <w:t>B</w:t>
      </w:r>
      <w:r w:rsidRPr="003958BE">
        <w:rPr>
          <w:rFonts w:ascii="Calibri" w:hAnsi="Calibri" w:cs="Calibri"/>
          <w:szCs w:val="24"/>
        </w:rPr>
        <w:t>ible study hosted by Rev. Benish on Wednesday evenings</w:t>
      </w:r>
      <w:r w:rsidR="00F30764">
        <w:rPr>
          <w:rFonts w:ascii="Calibri" w:hAnsi="Calibri" w:cs="Calibri"/>
          <w:szCs w:val="24"/>
        </w:rPr>
        <w:t>;</w:t>
      </w:r>
      <w:r w:rsidRPr="003958BE">
        <w:rPr>
          <w:rFonts w:ascii="Calibri" w:hAnsi="Calibri" w:cs="Calibri"/>
          <w:szCs w:val="24"/>
        </w:rPr>
        <w:t xml:space="preserve"> </w:t>
      </w:r>
      <w:r w:rsidR="00F30764">
        <w:rPr>
          <w:rFonts w:ascii="Calibri" w:hAnsi="Calibri" w:cs="Calibri"/>
          <w:szCs w:val="24"/>
        </w:rPr>
        <w:t xml:space="preserve">a </w:t>
      </w:r>
      <w:r w:rsidRPr="003958BE">
        <w:rPr>
          <w:rFonts w:ascii="Calibri" w:hAnsi="Calibri" w:cs="Calibri"/>
          <w:szCs w:val="24"/>
        </w:rPr>
        <w:t xml:space="preserve">fall adult Sunday </w:t>
      </w:r>
      <w:r w:rsidR="00F30764">
        <w:rPr>
          <w:rFonts w:ascii="Calibri" w:hAnsi="Calibri" w:cs="Calibri"/>
          <w:szCs w:val="24"/>
        </w:rPr>
        <w:t>B</w:t>
      </w:r>
      <w:r w:rsidRPr="003958BE">
        <w:rPr>
          <w:rFonts w:ascii="Calibri" w:hAnsi="Calibri" w:cs="Calibri"/>
          <w:szCs w:val="24"/>
        </w:rPr>
        <w:t>ible study on the topic of “Sabbath” taught by several different leaders</w:t>
      </w:r>
      <w:r w:rsidR="00F30764">
        <w:rPr>
          <w:rFonts w:ascii="Calibri" w:hAnsi="Calibri" w:cs="Calibri"/>
          <w:szCs w:val="24"/>
        </w:rPr>
        <w:t>;</w:t>
      </w:r>
      <w:r w:rsidRPr="003958BE">
        <w:rPr>
          <w:rFonts w:ascii="Calibri" w:hAnsi="Calibri" w:cs="Calibri"/>
          <w:szCs w:val="24"/>
        </w:rPr>
        <w:t xml:space="preserve"> and a six-week summer </w:t>
      </w:r>
      <w:r w:rsidR="00F30764">
        <w:rPr>
          <w:rFonts w:ascii="Calibri" w:hAnsi="Calibri" w:cs="Calibri"/>
          <w:szCs w:val="24"/>
        </w:rPr>
        <w:t>B</w:t>
      </w:r>
      <w:r w:rsidRPr="003958BE">
        <w:rPr>
          <w:rFonts w:ascii="Calibri" w:hAnsi="Calibri" w:cs="Calibri"/>
          <w:szCs w:val="24"/>
        </w:rPr>
        <w:t xml:space="preserve">ible study led by Rev. </w:t>
      </w:r>
      <w:r w:rsidR="00F30764">
        <w:rPr>
          <w:rFonts w:ascii="Calibri" w:hAnsi="Calibri" w:cs="Calibri"/>
          <w:szCs w:val="24"/>
        </w:rPr>
        <w:t xml:space="preserve">Dr. </w:t>
      </w:r>
      <w:r w:rsidRPr="003958BE">
        <w:rPr>
          <w:rFonts w:ascii="Calibri" w:hAnsi="Calibri" w:cs="Calibri"/>
          <w:szCs w:val="24"/>
        </w:rPr>
        <w:t xml:space="preserve">Karen Anderson. College and high school graduates were recognized. Youth activities included a presbytery scavenger hunt, Vacation Bible </w:t>
      </w:r>
      <w:r w:rsidR="00F30764">
        <w:rPr>
          <w:rFonts w:ascii="Calibri" w:hAnsi="Calibri" w:cs="Calibri"/>
          <w:szCs w:val="24"/>
        </w:rPr>
        <w:t>S</w:t>
      </w:r>
      <w:r w:rsidRPr="003958BE">
        <w:rPr>
          <w:rFonts w:ascii="Calibri" w:hAnsi="Calibri" w:cs="Calibri"/>
          <w:szCs w:val="24"/>
        </w:rPr>
        <w:t xml:space="preserve">chool, intergenerational </w:t>
      </w:r>
      <w:proofErr w:type="spellStart"/>
      <w:r w:rsidRPr="003958BE">
        <w:rPr>
          <w:rFonts w:ascii="Calibri" w:hAnsi="Calibri" w:cs="Calibri"/>
          <w:szCs w:val="24"/>
        </w:rPr>
        <w:t>AppleFest</w:t>
      </w:r>
      <w:proofErr w:type="spellEnd"/>
      <w:r w:rsidRPr="003958BE">
        <w:rPr>
          <w:rFonts w:ascii="Calibri" w:hAnsi="Calibri" w:cs="Calibri"/>
          <w:szCs w:val="24"/>
        </w:rPr>
        <w:t>, Trunk or Treat for</w:t>
      </w:r>
      <w:r w:rsidR="00F30764">
        <w:rPr>
          <w:rFonts w:ascii="Calibri" w:hAnsi="Calibri" w:cs="Calibri"/>
          <w:szCs w:val="24"/>
        </w:rPr>
        <w:t xml:space="preserve"> the</w:t>
      </w:r>
      <w:r w:rsidRPr="003958BE">
        <w:rPr>
          <w:rFonts w:ascii="Calibri" w:hAnsi="Calibri" w:cs="Calibri"/>
          <w:szCs w:val="24"/>
        </w:rPr>
        <w:t xml:space="preserve"> church neighborhood, </w:t>
      </w:r>
      <w:r w:rsidR="00F30764">
        <w:rPr>
          <w:rFonts w:ascii="Calibri" w:hAnsi="Calibri" w:cs="Calibri"/>
          <w:szCs w:val="24"/>
        </w:rPr>
        <w:t xml:space="preserve">an </w:t>
      </w:r>
      <w:r w:rsidRPr="003958BE">
        <w:rPr>
          <w:rFonts w:ascii="Calibri" w:hAnsi="Calibri" w:cs="Calibri"/>
          <w:szCs w:val="24"/>
        </w:rPr>
        <w:t xml:space="preserve">Election Day bake sale to benefit </w:t>
      </w:r>
      <w:r w:rsidR="00F30764">
        <w:rPr>
          <w:rFonts w:ascii="Calibri" w:hAnsi="Calibri" w:cs="Calibri"/>
          <w:szCs w:val="24"/>
        </w:rPr>
        <w:t xml:space="preserve">the </w:t>
      </w:r>
      <w:r w:rsidRPr="003958BE">
        <w:rPr>
          <w:rFonts w:ascii="Calibri" w:hAnsi="Calibri" w:cs="Calibri"/>
          <w:szCs w:val="24"/>
        </w:rPr>
        <w:t>youth, and a trip to a musical at Succop Theatre followed by a dinner for both parents and youth at the church.</w:t>
      </w:r>
    </w:p>
    <w:p w14:paraId="678F4038" w14:textId="77777777" w:rsidR="00F30764" w:rsidRPr="00117BC5" w:rsidRDefault="009028A5" w:rsidP="00F30764">
      <w:pPr>
        <w:rPr>
          <w:rFonts w:ascii="Calibri" w:hAnsi="Calibri" w:cs="Calibri"/>
          <w:szCs w:val="24"/>
        </w:rPr>
      </w:pPr>
      <w:r w:rsidRPr="00117BC5">
        <w:rPr>
          <w:rFonts w:ascii="Calibri" w:hAnsi="Calibri" w:cs="Calibri"/>
          <w:b/>
          <w:szCs w:val="24"/>
        </w:rPr>
        <w:t>Worship and Discipleship</w:t>
      </w:r>
    </w:p>
    <w:p w14:paraId="2FC0C7CD" w14:textId="01D8798F" w:rsidR="009028A5" w:rsidRPr="003958BE" w:rsidRDefault="009028A5" w:rsidP="00F30764">
      <w:pPr>
        <w:spacing w:after="120"/>
        <w:ind w:left="180"/>
        <w:rPr>
          <w:rFonts w:ascii="Calibri" w:hAnsi="Calibri" w:cs="Calibri"/>
          <w:szCs w:val="24"/>
        </w:rPr>
      </w:pPr>
      <w:r w:rsidRPr="003958BE">
        <w:rPr>
          <w:rFonts w:ascii="Calibri" w:hAnsi="Calibri" w:cs="Calibri"/>
          <w:szCs w:val="24"/>
        </w:rPr>
        <w:t>Worship in 2022 continued to be held in person and online via Facebook Live and the Zoom video platform, with availability on YouTube. Monthly communion was held in-person and virtually, with individual communion elements available for each celebrant. The handbell choir</w:t>
      </w:r>
      <w:r w:rsidR="00117BC5">
        <w:rPr>
          <w:rFonts w:ascii="Calibri" w:hAnsi="Calibri" w:cs="Calibri"/>
          <w:szCs w:val="24"/>
        </w:rPr>
        <w:t>,</w:t>
      </w:r>
      <w:r w:rsidRPr="003958BE">
        <w:rPr>
          <w:rFonts w:ascii="Calibri" w:hAnsi="Calibri" w:cs="Calibri"/>
          <w:szCs w:val="24"/>
        </w:rPr>
        <w:t xml:space="preserve"> directed by Nancy Slezak</w:t>
      </w:r>
      <w:r w:rsidR="00117BC5">
        <w:rPr>
          <w:rFonts w:ascii="Calibri" w:hAnsi="Calibri" w:cs="Calibri"/>
          <w:szCs w:val="24"/>
        </w:rPr>
        <w:t>,</w:t>
      </w:r>
      <w:r w:rsidRPr="003958BE">
        <w:rPr>
          <w:rFonts w:ascii="Calibri" w:hAnsi="Calibri" w:cs="Calibri"/>
          <w:szCs w:val="24"/>
        </w:rPr>
        <w:t xml:space="preserve"> provided an anthem the second Sunday of each month for worship. </w:t>
      </w:r>
      <w:r w:rsidR="00117BC5">
        <w:rPr>
          <w:rFonts w:ascii="Calibri" w:hAnsi="Calibri" w:cs="Calibri"/>
          <w:szCs w:val="24"/>
        </w:rPr>
        <w:t xml:space="preserve">The </w:t>
      </w:r>
      <w:r w:rsidRPr="003958BE">
        <w:rPr>
          <w:rFonts w:ascii="Calibri" w:hAnsi="Calibri" w:cs="Calibri"/>
          <w:szCs w:val="24"/>
        </w:rPr>
        <w:t>Ash Wednesday service was cooperative with several other churches at Hill; Maundy Thursday was held jointly at Covenant; and Worship Without Walls was held August 28 outdoors at Alameda Park, but no community meal was offered. During Advent, there was a joint Quiet Christmas service at Hill, two services on Christmas Eve</w:t>
      </w:r>
      <w:r w:rsidR="00117BC5">
        <w:rPr>
          <w:rFonts w:ascii="Calibri" w:hAnsi="Calibri" w:cs="Calibri"/>
          <w:szCs w:val="24"/>
        </w:rPr>
        <w:t>,</w:t>
      </w:r>
      <w:r w:rsidRPr="003958BE">
        <w:rPr>
          <w:rFonts w:ascii="Calibri" w:hAnsi="Calibri" w:cs="Calibri"/>
          <w:szCs w:val="24"/>
        </w:rPr>
        <w:t xml:space="preserve"> and a casual service on Christmas Day. The </w:t>
      </w:r>
      <w:r w:rsidR="00117BC5">
        <w:rPr>
          <w:rFonts w:ascii="Calibri" w:hAnsi="Calibri" w:cs="Calibri"/>
          <w:szCs w:val="24"/>
        </w:rPr>
        <w:t xml:space="preserve">late </w:t>
      </w:r>
      <w:r w:rsidRPr="003958BE">
        <w:rPr>
          <w:rFonts w:ascii="Calibri" w:hAnsi="Calibri" w:cs="Calibri"/>
          <w:szCs w:val="24"/>
        </w:rPr>
        <w:t xml:space="preserve">Christmas Eve service included a handbell quartet and recorded anthems. The committee expressed thanks </w:t>
      </w:r>
      <w:r w:rsidR="00117BC5" w:rsidRPr="003958BE">
        <w:rPr>
          <w:rFonts w:ascii="Calibri" w:hAnsi="Calibri" w:cs="Calibri"/>
          <w:szCs w:val="24"/>
        </w:rPr>
        <w:t>to</w:t>
      </w:r>
      <w:r w:rsidRPr="003958BE">
        <w:rPr>
          <w:rFonts w:ascii="Calibri" w:hAnsi="Calibri" w:cs="Calibri"/>
          <w:szCs w:val="24"/>
        </w:rPr>
        <w:t xml:space="preserve"> volunteer liturgists, greeters and acolytes</w:t>
      </w:r>
      <w:r w:rsidR="00117BC5">
        <w:rPr>
          <w:rFonts w:ascii="Calibri" w:hAnsi="Calibri" w:cs="Calibri"/>
          <w:szCs w:val="24"/>
        </w:rPr>
        <w:t>, with</w:t>
      </w:r>
      <w:r w:rsidRPr="003958BE">
        <w:rPr>
          <w:rFonts w:ascii="Calibri" w:hAnsi="Calibri" w:cs="Calibri"/>
          <w:szCs w:val="24"/>
        </w:rPr>
        <w:t xml:space="preserve"> special thanks to all who served as pulpit supply during the year. Two new white liturgical banners were purchased for the sanctuary through a memorial gift.</w:t>
      </w:r>
      <w:r w:rsidR="00F30764">
        <w:rPr>
          <w:rFonts w:ascii="Calibri" w:hAnsi="Calibri" w:cs="Calibri"/>
          <w:szCs w:val="24"/>
        </w:rPr>
        <w:t xml:space="preserve"> </w:t>
      </w:r>
      <w:r w:rsidRPr="003958BE">
        <w:rPr>
          <w:rFonts w:ascii="Calibri" w:hAnsi="Calibri" w:cs="Calibri"/>
          <w:szCs w:val="24"/>
        </w:rPr>
        <w:t>The committee hopes to purchase new banners for each liturgical season.</w:t>
      </w:r>
    </w:p>
    <w:p w14:paraId="5529E66F" w14:textId="77777777" w:rsidR="00117BC5" w:rsidRPr="00117BC5" w:rsidRDefault="009028A5" w:rsidP="00117BC5">
      <w:pPr>
        <w:rPr>
          <w:rFonts w:ascii="Calibri" w:hAnsi="Calibri" w:cs="Calibri"/>
          <w:szCs w:val="24"/>
        </w:rPr>
      </w:pPr>
      <w:r w:rsidRPr="00117BC5">
        <w:rPr>
          <w:rFonts w:ascii="Calibri" w:hAnsi="Calibri" w:cs="Calibri"/>
          <w:b/>
          <w:szCs w:val="24"/>
        </w:rPr>
        <w:t>Nurture</w:t>
      </w:r>
    </w:p>
    <w:p w14:paraId="3C759103" w14:textId="08AC7DFE" w:rsidR="009028A5" w:rsidRPr="003958BE" w:rsidRDefault="009028A5" w:rsidP="00117BC5">
      <w:pPr>
        <w:spacing w:after="120"/>
        <w:ind w:left="180"/>
        <w:rPr>
          <w:rFonts w:ascii="Calibri" w:hAnsi="Calibri" w:cs="Calibri"/>
          <w:szCs w:val="24"/>
        </w:rPr>
      </w:pPr>
      <w:r w:rsidRPr="003958BE">
        <w:rPr>
          <w:rFonts w:ascii="Calibri" w:hAnsi="Calibri" w:cs="Calibri"/>
          <w:szCs w:val="24"/>
        </w:rPr>
        <w:t xml:space="preserve">The monthly </w:t>
      </w:r>
      <w:r w:rsidR="00117BC5">
        <w:rPr>
          <w:rFonts w:ascii="Calibri" w:hAnsi="Calibri" w:cs="Calibri"/>
          <w:szCs w:val="24"/>
        </w:rPr>
        <w:t>‘</w:t>
      </w:r>
      <w:r w:rsidRPr="003958BE">
        <w:rPr>
          <w:rFonts w:ascii="Calibri" w:hAnsi="Calibri" w:cs="Calibri"/>
          <w:szCs w:val="24"/>
        </w:rPr>
        <w:t>Adults Night Out’ continued in 2022 with an average participation of 16-20 each dinner. Fellowship hour was restarted after worship, and a Christmas luncheon attended by 60-70 people was held in December.</w:t>
      </w:r>
    </w:p>
    <w:p w14:paraId="35BD8C5D" w14:textId="77777777" w:rsidR="00117BC5" w:rsidRPr="00117BC5" w:rsidRDefault="009028A5" w:rsidP="00117BC5">
      <w:pPr>
        <w:rPr>
          <w:rFonts w:ascii="Calibri" w:hAnsi="Calibri" w:cs="Calibri"/>
          <w:bCs/>
          <w:szCs w:val="24"/>
        </w:rPr>
      </w:pPr>
      <w:r w:rsidRPr="00117BC5">
        <w:rPr>
          <w:rFonts w:ascii="Calibri" w:hAnsi="Calibri" w:cs="Calibri"/>
          <w:b/>
          <w:szCs w:val="24"/>
        </w:rPr>
        <w:t>Stewardship</w:t>
      </w:r>
    </w:p>
    <w:p w14:paraId="583958B5" w14:textId="08BF15D5" w:rsidR="009028A5" w:rsidRPr="003958BE" w:rsidRDefault="009028A5" w:rsidP="00117BC5">
      <w:pPr>
        <w:spacing w:after="120"/>
        <w:ind w:left="180"/>
        <w:rPr>
          <w:rFonts w:ascii="Calibri" w:hAnsi="Calibri" w:cs="Calibri"/>
          <w:szCs w:val="24"/>
        </w:rPr>
      </w:pPr>
      <w:r w:rsidRPr="003958BE">
        <w:rPr>
          <w:rFonts w:ascii="Calibri" w:hAnsi="Calibri" w:cs="Calibri"/>
          <w:color w:val="000000" w:themeColor="text1"/>
          <w:szCs w:val="24"/>
        </w:rPr>
        <w:t xml:space="preserve">$214,763 </w:t>
      </w:r>
      <w:r w:rsidRPr="003958BE">
        <w:rPr>
          <w:rFonts w:ascii="Calibri" w:hAnsi="Calibri" w:cs="Calibri"/>
          <w:szCs w:val="24"/>
        </w:rPr>
        <w:t>was disbursed from the church’s 2022 general fund receipts with no investment funds used to cover general operating expenses.</w:t>
      </w:r>
      <w:r w:rsidR="00F30764">
        <w:rPr>
          <w:rFonts w:ascii="Calibri" w:hAnsi="Calibri" w:cs="Calibri"/>
          <w:szCs w:val="24"/>
        </w:rPr>
        <w:t xml:space="preserve"> </w:t>
      </w:r>
      <w:r w:rsidRPr="003958BE">
        <w:rPr>
          <w:rFonts w:ascii="Calibri" w:hAnsi="Calibri" w:cs="Calibri"/>
          <w:szCs w:val="24"/>
        </w:rPr>
        <w:t xml:space="preserve">An audit of the 2021 </w:t>
      </w:r>
      <w:r w:rsidR="00117BC5">
        <w:rPr>
          <w:rFonts w:ascii="Calibri" w:hAnsi="Calibri" w:cs="Calibri"/>
          <w:szCs w:val="24"/>
        </w:rPr>
        <w:t>f</w:t>
      </w:r>
      <w:r w:rsidRPr="003958BE">
        <w:rPr>
          <w:rFonts w:ascii="Calibri" w:hAnsi="Calibri" w:cs="Calibri"/>
          <w:szCs w:val="24"/>
        </w:rPr>
        <w:t xml:space="preserve">inancial </w:t>
      </w:r>
      <w:r w:rsidR="00117BC5">
        <w:rPr>
          <w:rFonts w:ascii="Calibri" w:hAnsi="Calibri" w:cs="Calibri"/>
          <w:szCs w:val="24"/>
        </w:rPr>
        <w:t>s</w:t>
      </w:r>
      <w:r w:rsidRPr="003958BE">
        <w:rPr>
          <w:rFonts w:ascii="Calibri" w:hAnsi="Calibri" w:cs="Calibri"/>
          <w:szCs w:val="24"/>
        </w:rPr>
        <w:t>tatements was performed and no findings requiring corrective action were needed. Our long-time and faithful treasurer</w:t>
      </w:r>
      <w:r w:rsidR="00117BC5">
        <w:rPr>
          <w:rFonts w:ascii="Calibri" w:hAnsi="Calibri" w:cs="Calibri"/>
          <w:szCs w:val="24"/>
        </w:rPr>
        <w:t>,</w:t>
      </w:r>
      <w:r w:rsidRPr="003958BE">
        <w:rPr>
          <w:rFonts w:ascii="Calibri" w:hAnsi="Calibri" w:cs="Calibri"/>
          <w:szCs w:val="24"/>
        </w:rPr>
        <w:t xml:space="preserve"> Lyn Goehring</w:t>
      </w:r>
      <w:r w:rsidR="00117BC5">
        <w:rPr>
          <w:rFonts w:ascii="Calibri" w:hAnsi="Calibri" w:cs="Calibri"/>
          <w:szCs w:val="24"/>
        </w:rPr>
        <w:t>,</w:t>
      </w:r>
      <w:r w:rsidRPr="003958BE">
        <w:rPr>
          <w:rFonts w:ascii="Calibri" w:hAnsi="Calibri" w:cs="Calibri"/>
          <w:szCs w:val="24"/>
        </w:rPr>
        <w:t xml:space="preserve"> passed away in October. She had the foresight to find and train her replacement Paula Nguyen. Paula was hired in November. </w:t>
      </w:r>
    </w:p>
    <w:p w14:paraId="29CE2F34" w14:textId="61B5CDB4" w:rsidR="009028A5" w:rsidRPr="003958BE" w:rsidRDefault="00117BC5" w:rsidP="00117BC5">
      <w:pPr>
        <w:spacing w:after="120"/>
        <w:ind w:left="180"/>
        <w:rPr>
          <w:rFonts w:ascii="Calibri" w:hAnsi="Calibri" w:cs="Calibri"/>
          <w:szCs w:val="24"/>
        </w:rPr>
      </w:pPr>
      <w:r>
        <w:rPr>
          <w:rFonts w:ascii="Calibri" w:hAnsi="Calibri" w:cs="Calibri"/>
          <w:szCs w:val="24"/>
        </w:rPr>
        <w:t>The p</w:t>
      </w:r>
      <w:r w:rsidR="009028A5" w:rsidRPr="003958BE">
        <w:rPr>
          <w:rFonts w:ascii="Calibri" w:hAnsi="Calibri" w:cs="Calibri"/>
          <w:szCs w:val="24"/>
        </w:rPr>
        <w:t xml:space="preserve">ledged amount by members for the 2023 giving year increased by $8,083. The committee thanked financial secretary Elean Heist and treasurer Paula Nguyen for their hard </w:t>
      </w:r>
      <w:r w:rsidR="009028A5" w:rsidRPr="003958BE">
        <w:rPr>
          <w:rFonts w:ascii="Calibri" w:hAnsi="Calibri" w:cs="Calibri"/>
          <w:szCs w:val="24"/>
        </w:rPr>
        <w:lastRenderedPageBreak/>
        <w:t>work and dedication. Investments balances ending as of the end of December 2022 in the New Covenant Trust Fund and the New Covenant Balanced Growth Fund totaled $1,183.752.</w:t>
      </w:r>
    </w:p>
    <w:p w14:paraId="215CB0B4" w14:textId="77777777" w:rsidR="00117BC5" w:rsidRPr="00117BC5" w:rsidRDefault="009028A5" w:rsidP="00117BC5">
      <w:pPr>
        <w:rPr>
          <w:rFonts w:ascii="Calibri" w:hAnsi="Calibri" w:cs="Calibri"/>
          <w:b/>
          <w:szCs w:val="24"/>
        </w:rPr>
      </w:pPr>
      <w:r w:rsidRPr="00117BC5">
        <w:rPr>
          <w:rFonts w:ascii="Calibri" w:hAnsi="Calibri" w:cs="Calibri"/>
          <w:b/>
          <w:szCs w:val="24"/>
        </w:rPr>
        <w:t>Mission Support</w:t>
      </w:r>
    </w:p>
    <w:p w14:paraId="1CFE24F9" w14:textId="67B4392E" w:rsidR="009028A5" w:rsidRPr="003958BE" w:rsidRDefault="009028A5" w:rsidP="00117BC5">
      <w:pPr>
        <w:spacing w:after="120"/>
        <w:ind w:left="180"/>
        <w:rPr>
          <w:rFonts w:ascii="Calibri" w:hAnsi="Calibri" w:cs="Calibri"/>
          <w:b/>
          <w:szCs w:val="24"/>
        </w:rPr>
      </w:pPr>
      <w:r w:rsidRPr="003958BE">
        <w:rPr>
          <w:rFonts w:ascii="Calibri" w:hAnsi="Calibri" w:cs="Calibri"/>
          <w:szCs w:val="24"/>
        </w:rPr>
        <w:t>The church participated in all four denominational special offerings with a total of $</w:t>
      </w:r>
      <w:r w:rsidRPr="003958BE">
        <w:rPr>
          <w:rFonts w:ascii="Calibri" w:hAnsi="Calibri" w:cs="Calibri"/>
          <w:color w:val="000000" w:themeColor="text1"/>
          <w:szCs w:val="24"/>
        </w:rPr>
        <w:t>4,724</w:t>
      </w:r>
      <w:r w:rsidRPr="003958BE">
        <w:rPr>
          <w:rFonts w:ascii="Calibri" w:hAnsi="Calibri" w:cs="Calibri"/>
          <w:szCs w:val="24"/>
        </w:rPr>
        <w:t xml:space="preserve"> collected for 2022.</w:t>
      </w:r>
      <w:r w:rsidR="00F30764">
        <w:rPr>
          <w:rFonts w:ascii="Calibri" w:hAnsi="Calibri" w:cs="Calibri"/>
          <w:szCs w:val="24"/>
        </w:rPr>
        <w:t xml:space="preserve"> </w:t>
      </w:r>
      <w:r w:rsidRPr="003958BE">
        <w:rPr>
          <w:rFonts w:ascii="Calibri" w:hAnsi="Calibri" w:cs="Calibri"/>
          <w:szCs w:val="24"/>
        </w:rPr>
        <w:t xml:space="preserve">New Mission Initiatives included donations to 10 different projects including </w:t>
      </w:r>
      <w:r w:rsidR="00117BC5">
        <w:rPr>
          <w:rFonts w:ascii="Calibri" w:hAnsi="Calibri" w:cs="Calibri"/>
          <w:szCs w:val="24"/>
        </w:rPr>
        <w:t xml:space="preserve">the </w:t>
      </w:r>
      <w:r w:rsidRPr="003958BE">
        <w:rPr>
          <w:rFonts w:ascii="Calibri" w:hAnsi="Calibri" w:cs="Calibri"/>
          <w:szCs w:val="24"/>
        </w:rPr>
        <w:t>Lighthouse Foundation, Jean Purvis Community Health Center, Butler County Alliance on Mental Illness, Presbyterian Disaster Assistance, and Worldwide Missions. Community program initiatives included monthly community dinners and bag lunches. A new monthly offering</w:t>
      </w:r>
      <w:r w:rsidR="00117BC5">
        <w:rPr>
          <w:rFonts w:ascii="Calibri" w:hAnsi="Calibri" w:cs="Calibri"/>
          <w:szCs w:val="24"/>
        </w:rPr>
        <w:t>,</w:t>
      </w:r>
      <w:r w:rsidRPr="003958BE">
        <w:rPr>
          <w:rFonts w:ascii="Calibri" w:hAnsi="Calibri" w:cs="Calibri"/>
          <w:szCs w:val="24"/>
        </w:rPr>
        <w:t xml:space="preserve"> the R.I.P. Medical Debt birthday offering</w:t>
      </w:r>
      <w:r w:rsidR="00117BC5">
        <w:rPr>
          <w:rFonts w:ascii="Calibri" w:hAnsi="Calibri" w:cs="Calibri"/>
          <w:szCs w:val="24"/>
        </w:rPr>
        <w:t>,</w:t>
      </w:r>
      <w:r w:rsidRPr="003958BE">
        <w:rPr>
          <w:rFonts w:ascii="Calibri" w:hAnsi="Calibri" w:cs="Calibri"/>
          <w:szCs w:val="24"/>
        </w:rPr>
        <w:t xml:space="preserve"> was approved and began in April. Thank you to the volunteers who helped with the monthly community dinner and community bagged lunch projects.</w:t>
      </w:r>
    </w:p>
    <w:p w14:paraId="2A506D76" w14:textId="5CDEE09B" w:rsidR="009028A5" w:rsidRPr="003958BE" w:rsidRDefault="00117BC5" w:rsidP="00F30764">
      <w:pPr>
        <w:spacing w:after="120"/>
        <w:rPr>
          <w:rFonts w:ascii="Calibri" w:hAnsi="Calibri" w:cs="Calibri"/>
          <w:b/>
          <w:color w:val="FF0000"/>
          <w:szCs w:val="24"/>
          <w:u w:val="single"/>
        </w:rPr>
      </w:pPr>
      <w:r w:rsidRPr="003958BE">
        <w:rPr>
          <w:rFonts w:ascii="Calibri" w:hAnsi="Calibri" w:cs="Calibri"/>
          <w:b/>
          <w:szCs w:val="24"/>
          <w:u w:val="single"/>
        </w:rPr>
        <w:t>OTHER REPORTS</w:t>
      </w:r>
      <w:r>
        <w:rPr>
          <w:rFonts w:ascii="Calibri" w:hAnsi="Calibri" w:cs="Calibri"/>
          <w:b/>
          <w:szCs w:val="24"/>
          <w:u w:val="single"/>
        </w:rPr>
        <w:t xml:space="preserve"> </w:t>
      </w:r>
    </w:p>
    <w:p w14:paraId="0489BC01" w14:textId="77777777" w:rsidR="00117BC5" w:rsidRDefault="009028A5" w:rsidP="00117BC5">
      <w:pPr>
        <w:rPr>
          <w:rFonts w:ascii="Calibri" w:hAnsi="Calibri" w:cs="Calibri"/>
          <w:b/>
          <w:szCs w:val="24"/>
        </w:rPr>
      </w:pPr>
      <w:r w:rsidRPr="003958BE">
        <w:rPr>
          <w:rFonts w:ascii="Calibri" w:hAnsi="Calibri" w:cs="Calibri"/>
          <w:b/>
          <w:szCs w:val="24"/>
        </w:rPr>
        <w:t>Deacons</w:t>
      </w:r>
    </w:p>
    <w:p w14:paraId="68254469" w14:textId="6BE3B532" w:rsidR="009028A5" w:rsidRPr="003958BE" w:rsidRDefault="009028A5" w:rsidP="00117BC5">
      <w:pPr>
        <w:spacing w:after="120"/>
        <w:ind w:left="180"/>
        <w:rPr>
          <w:rFonts w:ascii="Calibri" w:hAnsi="Calibri" w:cs="Calibri"/>
          <w:szCs w:val="24"/>
        </w:rPr>
      </w:pPr>
      <w:r w:rsidRPr="003958BE">
        <w:rPr>
          <w:rFonts w:ascii="Calibri" w:hAnsi="Calibri" w:cs="Calibri"/>
          <w:szCs w:val="24"/>
        </w:rPr>
        <w:t>The 9-member Board of Deacons was responsible for many activities and service to our congregation.</w:t>
      </w:r>
      <w:r w:rsidR="00F30764">
        <w:rPr>
          <w:rFonts w:ascii="Calibri" w:hAnsi="Calibri" w:cs="Calibri"/>
          <w:szCs w:val="24"/>
        </w:rPr>
        <w:t xml:space="preserve"> </w:t>
      </w:r>
      <w:r w:rsidRPr="003958BE">
        <w:rPr>
          <w:rFonts w:ascii="Calibri" w:hAnsi="Calibri" w:cs="Calibri"/>
          <w:szCs w:val="24"/>
        </w:rPr>
        <w:t>In 2022, these included visits and gifts to members-at-home</w:t>
      </w:r>
      <w:r w:rsidR="00117BC5">
        <w:rPr>
          <w:rFonts w:ascii="Calibri" w:hAnsi="Calibri" w:cs="Calibri"/>
          <w:szCs w:val="24"/>
        </w:rPr>
        <w:t>;</w:t>
      </w:r>
      <w:r w:rsidRPr="003958BE">
        <w:rPr>
          <w:rFonts w:ascii="Calibri" w:hAnsi="Calibri" w:cs="Calibri"/>
          <w:szCs w:val="24"/>
        </w:rPr>
        <w:t xml:space="preserve"> care packages to college students and </w:t>
      </w:r>
      <w:r w:rsidR="00117BC5">
        <w:rPr>
          <w:rFonts w:ascii="Calibri" w:hAnsi="Calibri" w:cs="Calibri"/>
          <w:szCs w:val="24"/>
        </w:rPr>
        <w:t xml:space="preserve">those in </w:t>
      </w:r>
      <w:r w:rsidRPr="003958BE">
        <w:rPr>
          <w:rFonts w:ascii="Calibri" w:hAnsi="Calibri" w:cs="Calibri"/>
          <w:szCs w:val="24"/>
        </w:rPr>
        <w:t xml:space="preserve">the military; </w:t>
      </w:r>
      <w:r w:rsidR="00117BC5">
        <w:rPr>
          <w:rFonts w:ascii="Calibri" w:hAnsi="Calibri" w:cs="Calibri"/>
          <w:szCs w:val="24"/>
        </w:rPr>
        <w:t xml:space="preserve">the monthly and special </w:t>
      </w:r>
      <w:r w:rsidRPr="003958BE">
        <w:rPr>
          <w:rFonts w:ascii="Calibri" w:hAnsi="Calibri" w:cs="Calibri"/>
          <w:szCs w:val="24"/>
        </w:rPr>
        <w:t>Harvest Home food collection</w:t>
      </w:r>
      <w:r w:rsidR="00117BC5">
        <w:rPr>
          <w:rFonts w:ascii="Calibri" w:hAnsi="Calibri" w:cs="Calibri"/>
          <w:szCs w:val="24"/>
        </w:rPr>
        <w:t xml:space="preserve"> to benefit the</w:t>
      </w:r>
      <w:r w:rsidRPr="003958BE">
        <w:rPr>
          <w:rFonts w:ascii="Calibri" w:hAnsi="Calibri" w:cs="Calibri"/>
          <w:szCs w:val="24"/>
        </w:rPr>
        <w:t xml:space="preserve"> St. Vincent </w:t>
      </w:r>
      <w:r w:rsidR="00117BC5">
        <w:rPr>
          <w:rFonts w:ascii="Calibri" w:hAnsi="Calibri" w:cs="Calibri"/>
          <w:szCs w:val="24"/>
        </w:rPr>
        <w:t>d</w:t>
      </w:r>
      <w:r w:rsidRPr="003958BE">
        <w:rPr>
          <w:rFonts w:ascii="Calibri" w:hAnsi="Calibri" w:cs="Calibri"/>
          <w:szCs w:val="24"/>
        </w:rPr>
        <w:t>e</w:t>
      </w:r>
      <w:r w:rsidR="00117BC5">
        <w:rPr>
          <w:rFonts w:ascii="Calibri" w:hAnsi="Calibri" w:cs="Calibri"/>
          <w:szCs w:val="24"/>
        </w:rPr>
        <w:t xml:space="preserve"> </w:t>
      </w:r>
      <w:r w:rsidRPr="003958BE">
        <w:rPr>
          <w:rFonts w:ascii="Calibri" w:hAnsi="Calibri" w:cs="Calibri"/>
          <w:szCs w:val="24"/>
        </w:rPr>
        <w:t xml:space="preserve">Paul </w:t>
      </w:r>
      <w:r w:rsidR="00117BC5">
        <w:rPr>
          <w:rFonts w:ascii="Calibri" w:hAnsi="Calibri" w:cs="Calibri"/>
          <w:szCs w:val="24"/>
        </w:rPr>
        <w:t>Food Pantry</w:t>
      </w:r>
      <w:r w:rsidRPr="003958BE">
        <w:rPr>
          <w:rFonts w:ascii="Calibri" w:hAnsi="Calibri" w:cs="Calibri"/>
          <w:szCs w:val="24"/>
        </w:rPr>
        <w:t xml:space="preserve">; financial support to Butler Meals on Wheels, Community Dinners, and Golden Tornado Foundation Butler Backpack program; </w:t>
      </w:r>
      <w:r w:rsidR="00117BC5">
        <w:rPr>
          <w:rFonts w:ascii="Calibri" w:hAnsi="Calibri" w:cs="Calibri"/>
          <w:szCs w:val="24"/>
        </w:rPr>
        <w:t xml:space="preserve">The </w:t>
      </w:r>
      <w:r w:rsidRPr="003958BE">
        <w:rPr>
          <w:rFonts w:ascii="Calibri" w:hAnsi="Calibri" w:cs="Calibri"/>
          <w:szCs w:val="24"/>
        </w:rPr>
        <w:t>Lighthouse</w:t>
      </w:r>
      <w:r w:rsidR="00117BC5">
        <w:rPr>
          <w:rFonts w:ascii="Calibri" w:hAnsi="Calibri" w:cs="Calibri"/>
          <w:szCs w:val="24"/>
        </w:rPr>
        <w:t xml:space="preserve"> Foundation</w:t>
      </w:r>
      <w:r w:rsidRPr="003958BE">
        <w:rPr>
          <w:rFonts w:ascii="Calibri" w:hAnsi="Calibri" w:cs="Calibri"/>
          <w:szCs w:val="24"/>
        </w:rPr>
        <w:t xml:space="preserve"> Christmas toy project; financial support for members</w:t>
      </w:r>
      <w:r w:rsidR="00117BC5">
        <w:rPr>
          <w:rFonts w:ascii="Calibri" w:hAnsi="Calibri" w:cs="Calibri"/>
          <w:szCs w:val="24"/>
        </w:rPr>
        <w:t xml:space="preserve"> and friends</w:t>
      </w:r>
      <w:r w:rsidRPr="003958BE">
        <w:rPr>
          <w:rFonts w:ascii="Calibri" w:hAnsi="Calibri" w:cs="Calibri"/>
          <w:szCs w:val="24"/>
        </w:rPr>
        <w:t xml:space="preserve"> as requested by the pastor; delivery of chancel flowers to members</w:t>
      </w:r>
      <w:r w:rsidR="00117BC5">
        <w:rPr>
          <w:rFonts w:ascii="Calibri" w:hAnsi="Calibri" w:cs="Calibri"/>
          <w:szCs w:val="24"/>
        </w:rPr>
        <w:t xml:space="preserve"> and friends</w:t>
      </w:r>
      <w:r w:rsidRPr="003958BE">
        <w:rPr>
          <w:rFonts w:ascii="Calibri" w:hAnsi="Calibri" w:cs="Calibri"/>
          <w:szCs w:val="24"/>
        </w:rPr>
        <w:t xml:space="preserve"> after worship; organizing funeral dinners for families as requested; hosting of 3</w:t>
      </w:r>
      <w:r w:rsidRPr="003958BE">
        <w:rPr>
          <w:rFonts w:ascii="Calibri" w:hAnsi="Calibri" w:cs="Calibri"/>
          <w:szCs w:val="24"/>
          <w:vertAlign w:val="superscript"/>
        </w:rPr>
        <w:t>rd</w:t>
      </w:r>
      <w:r w:rsidRPr="003958BE">
        <w:rPr>
          <w:rFonts w:ascii="Calibri" w:hAnsi="Calibri" w:cs="Calibri"/>
          <w:szCs w:val="24"/>
        </w:rPr>
        <w:t xml:space="preserve"> Sunday fellowship hour and 5</w:t>
      </w:r>
      <w:r w:rsidRPr="003958BE">
        <w:rPr>
          <w:rFonts w:ascii="Calibri" w:hAnsi="Calibri" w:cs="Calibri"/>
          <w:szCs w:val="24"/>
          <w:vertAlign w:val="superscript"/>
        </w:rPr>
        <w:t>th</w:t>
      </w:r>
      <w:r w:rsidRPr="003958BE">
        <w:rPr>
          <w:rFonts w:ascii="Calibri" w:hAnsi="Calibri" w:cs="Calibri"/>
          <w:szCs w:val="24"/>
        </w:rPr>
        <w:t xml:space="preserve"> Sunday events during the year.</w:t>
      </w:r>
    </w:p>
    <w:p w14:paraId="389909AA" w14:textId="77777777" w:rsidR="009028A5" w:rsidRPr="003958BE" w:rsidRDefault="009028A5" w:rsidP="00117BC5">
      <w:pPr>
        <w:spacing w:after="120"/>
        <w:ind w:left="180"/>
        <w:rPr>
          <w:rFonts w:ascii="Calibri" w:hAnsi="Calibri" w:cs="Calibri"/>
          <w:szCs w:val="24"/>
        </w:rPr>
      </w:pPr>
      <w:r w:rsidRPr="003958BE">
        <w:rPr>
          <w:rFonts w:ascii="Calibri" w:hAnsi="Calibri" w:cs="Calibri"/>
          <w:szCs w:val="24"/>
        </w:rPr>
        <w:t>The Deacons received donations of $4,947 from the congregation in 2022. Total disbursements were $3,624.45.</w:t>
      </w:r>
    </w:p>
    <w:p w14:paraId="295BA6CC" w14:textId="77777777" w:rsidR="00117BC5" w:rsidRDefault="009028A5" w:rsidP="00117BC5">
      <w:pPr>
        <w:rPr>
          <w:rFonts w:ascii="Calibri" w:hAnsi="Calibri" w:cs="Calibri"/>
          <w:szCs w:val="24"/>
        </w:rPr>
      </w:pPr>
      <w:r w:rsidRPr="003958BE">
        <w:rPr>
          <w:rFonts w:ascii="Calibri" w:hAnsi="Calibri" w:cs="Calibri"/>
          <w:b/>
          <w:szCs w:val="24"/>
        </w:rPr>
        <w:t>Church Treasurer’s Report</w:t>
      </w:r>
    </w:p>
    <w:p w14:paraId="4758D732" w14:textId="77777777" w:rsidR="00117BC5" w:rsidRDefault="00117BC5" w:rsidP="00117BC5">
      <w:pPr>
        <w:ind w:left="180"/>
        <w:rPr>
          <w:rFonts w:ascii="Calibri" w:hAnsi="Calibri" w:cs="Calibri"/>
          <w:szCs w:val="24"/>
        </w:rPr>
      </w:pPr>
      <w:r>
        <w:rPr>
          <w:rFonts w:ascii="Calibri" w:hAnsi="Calibri" w:cs="Calibri"/>
          <w:szCs w:val="24"/>
        </w:rPr>
        <w:t>The e</w:t>
      </w:r>
      <w:r w:rsidR="009028A5" w:rsidRPr="003958BE">
        <w:rPr>
          <w:rFonts w:ascii="Calibri" w:hAnsi="Calibri" w:cs="Calibri"/>
          <w:szCs w:val="24"/>
        </w:rPr>
        <w:t>nding balances of funds as of December 31, 2021 were:</w:t>
      </w:r>
    </w:p>
    <w:p w14:paraId="212B3E36" w14:textId="720AF93E" w:rsidR="00117BC5" w:rsidRDefault="009028A5" w:rsidP="00117BC5">
      <w:pPr>
        <w:ind w:left="360"/>
        <w:rPr>
          <w:rFonts w:ascii="Calibri" w:hAnsi="Calibri" w:cs="Calibri"/>
          <w:szCs w:val="24"/>
        </w:rPr>
      </w:pPr>
      <w:r w:rsidRPr="003958BE">
        <w:rPr>
          <w:rFonts w:ascii="Calibri" w:hAnsi="Calibri" w:cs="Calibri"/>
          <w:szCs w:val="24"/>
        </w:rPr>
        <w:t>General Fund</w:t>
      </w:r>
      <w:r w:rsidR="00117BC5">
        <w:rPr>
          <w:rFonts w:ascii="Calibri" w:hAnsi="Calibri" w:cs="Calibri"/>
          <w:szCs w:val="24"/>
        </w:rPr>
        <w:t xml:space="preserve">: </w:t>
      </w:r>
      <w:r w:rsidRPr="003958BE">
        <w:rPr>
          <w:rFonts w:ascii="Calibri" w:hAnsi="Calibri" w:cs="Calibri"/>
          <w:szCs w:val="24"/>
        </w:rPr>
        <w:t xml:space="preserve">$23,468.89 including designated funds; </w:t>
      </w:r>
    </w:p>
    <w:p w14:paraId="134B8191" w14:textId="78E7EB15" w:rsidR="00117BC5" w:rsidRDefault="009028A5" w:rsidP="00117BC5">
      <w:pPr>
        <w:ind w:left="360"/>
        <w:rPr>
          <w:rFonts w:ascii="Calibri" w:hAnsi="Calibri" w:cs="Calibri"/>
          <w:szCs w:val="24"/>
        </w:rPr>
      </w:pPr>
      <w:r w:rsidRPr="003958BE">
        <w:rPr>
          <w:rFonts w:ascii="Calibri" w:hAnsi="Calibri" w:cs="Calibri"/>
          <w:szCs w:val="24"/>
        </w:rPr>
        <w:t>Endowment</w:t>
      </w:r>
      <w:r w:rsidR="00117BC5">
        <w:rPr>
          <w:rFonts w:ascii="Calibri" w:hAnsi="Calibri" w:cs="Calibri"/>
          <w:szCs w:val="24"/>
        </w:rPr>
        <w:t xml:space="preserve"> Funds:</w:t>
      </w:r>
      <w:r w:rsidRPr="003958BE">
        <w:rPr>
          <w:rFonts w:ascii="Calibri" w:hAnsi="Calibri" w:cs="Calibri"/>
          <w:szCs w:val="24"/>
        </w:rPr>
        <w:t xml:space="preserve"> $1,095,383.28 </w:t>
      </w:r>
    </w:p>
    <w:p w14:paraId="4C936738" w14:textId="7B915E37" w:rsidR="009028A5" w:rsidRPr="003958BE" w:rsidRDefault="00117BC5" w:rsidP="00117BC5">
      <w:pPr>
        <w:spacing w:after="120"/>
        <w:ind w:left="360"/>
        <w:rPr>
          <w:rFonts w:ascii="Calibri" w:hAnsi="Calibri" w:cs="Calibri"/>
          <w:szCs w:val="24"/>
        </w:rPr>
      </w:pPr>
      <w:r>
        <w:rPr>
          <w:rFonts w:ascii="Calibri" w:hAnsi="Calibri" w:cs="Calibri"/>
          <w:szCs w:val="24"/>
        </w:rPr>
        <w:t>T</w:t>
      </w:r>
      <w:r w:rsidR="009028A5" w:rsidRPr="003958BE">
        <w:rPr>
          <w:rFonts w:ascii="Calibri" w:hAnsi="Calibri" w:cs="Calibri"/>
          <w:szCs w:val="24"/>
        </w:rPr>
        <w:t>otal liabilities</w:t>
      </w:r>
      <w:r>
        <w:rPr>
          <w:rFonts w:ascii="Calibri" w:hAnsi="Calibri" w:cs="Calibri"/>
          <w:szCs w:val="24"/>
        </w:rPr>
        <w:t>:</w:t>
      </w:r>
      <w:r w:rsidR="009028A5" w:rsidRPr="003958BE">
        <w:rPr>
          <w:rFonts w:ascii="Calibri" w:hAnsi="Calibri" w:cs="Calibri"/>
          <w:szCs w:val="24"/>
        </w:rPr>
        <w:t xml:space="preserve"> $1,485.78 (payroll)</w:t>
      </w:r>
    </w:p>
    <w:p w14:paraId="62DD97BB" w14:textId="4456612C" w:rsidR="009028A5" w:rsidRPr="003958BE" w:rsidRDefault="009028A5" w:rsidP="00117BC5">
      <w:pPr>
        <w:spacing w:after="120"/>
        <w:ind w:left="180"/>
        <w:rPr>
          <w:rFonts w:ascii="Calibri" w:hAnsi="Calibri" w:cs="Calibri"/>
          <w:szCs w:val="24"/>
        </w:rPr>
      </w:pPr>
      <w:r w:rsidRPr="003958BE">
        <w:rPr>
          <w:rFonts w:ascii="Calibri" w:hAnsi="Calibri" w:cs="Calibri"/>
          <w:szCs w:val="24"/>
        </w:rPr>
        <w:t>The 2023 budget, as approved by the Session, was presented</w:t>
      </w:r>
      <w:r w:rsidR="00117BC5">
        <w:rPr>
          <w:rFonts w:ascii="Calibri" w:hAnsi="Calibri" w:cs="Calibri"/>
          <w:szCs w:val="24"/>
        </w:rPr>
        <w:t>,</w:t>
      </w:r>
      <w:r w:rsidRPr="003958BE">
        <w:rPr>
          <w:rFonts w:ascii="Calibri" w:hAnsi="Calibri" w:cs="Calibri"/>
          <w:szCs w:val="24"/>
        </w:rPr>
        <w:t xml:space="preserve"> with total budgeted expenses of $262,199 and a </w:t>
      </w:r>
      <w:r w:rsidR="00117BC5">
        <w:rPr>
          <w:rFonts w:ascii="Calibri" w:hAnsi="Calibri" w:cs="Calibri"/>
          <w:szCs w:val="24"/>
        </w:rPr>
        <w:t xml:space="preserve">projected </w:t>
      </w:r>
      <w:r w:rsidRPr="003958BE">
        <w:rPr>
          <w:rFonts w:ascii="Calibri" w:hAnsi="Calibri" w:cs="Calibri"/>
          <w:szCs w:val="24"/>
        </w:rPr>
        <w:t>general fund income of $204,407</w:t>
      </w:r>
      <w:r w:rsidR="00117BC5">
        <w:rPr>
          <w:rFonts w:ascii="Calibri" w:hAnsi="Calibri" w:cs="Calibri"/>
          <w:szCs w:val="24"/>
        </w:rPr>
        <w:t>,</w:t>
      </w:r>
      <w:r w:rsidRPr="003958BE">
        <w:rPr>
          <w:rFonts w:ascii="Calibri" w:hAnsi="Calibri" w:cs="Calibri"/>
          <w:szCs w:val="24"/>
        </w:rPr>
        <w:t xml:space="preserve"> with </w:t>
      </w:r>
      <w:r w:rsidR="00117BC5" w:rsidRPr="003958BE">
        <w:rPr>
          <w:rFonts w:ascii="Calibri" w:hAnsi="Calibri" w:cs="Calibri"/>
          <w:szCs w:val="24"/>
        </w:rPr>
        <w:t>the remainder</w:t>
      </w:r>
      <w:r w:rsidRPr="003958BE">
        <w:rPr>
          <w:rFonts w:ascii="Calibri" w:hAnsi="Calibri" w:cs="Calibri"/>
          <w:szCs w:val="24"/>
        </w:rPr>
        <w:t xml:space="preserve"> to be acquired</w:t>
      </w:r>
      <w:r w:rsidR="00117BC5">
        <w:rPr>
          <w:rFonts w:ascii="Calibri" w:hAnsi="Calibri" w:cs="Calibri"/>
          <w:szCs w:val="24"/>
        </w:rPr>
        <w:t xml:space="preserve"> </w:t>
      </w:r>
      <w:r w:rsidRPr="003958BE">
        <w:rPr>
          <w:rFonts w:ascii="Calibri" w:hAnsi="Calibri" w:cs="Calibri"/>
          <w:szCs w:val="24"/>
        </w:rPr>
        <w:t>from other sources (</w:t>
      </w:r>
      <w:r w:rsidR="00117BC5" w:rsidRPr="003958BE">
        <w:rPr>
          <w:rFonts w:ascii="Calibri" w:hAnsi="Calibri" w:cs="Calibri"/>
          <w:szCs w:val="24"/>
        </w:rPr>
        <w:t>i.e.,</w:t>
      </w:r>
      <w:r w:rsidRPr="003958BE">
        <w:rPr>
          <w:rFonts w:ascii="Calibri" w:hAnsi="Calibri" w:cs="Calibri"/>
          <w:szCs w:val="24"/>
        </w:rPr>
        <w:t xml:space="preserve"> investment fund transfers, </w:t>
      </w:r>
      <w:r w:rsidR="00117BC5" w:rsidRPr="003958BE">
        <w:rPr>
          <w:rFonts w:ascii="Calibri" w:hAnsi="Calibri" w:cs="Calibri"/>
          <w:szCs w:val="24"/>
        </w:rPr>
        <w:t>etc.</w:t>
      </w:r>
      <w:r w:rsidRPr="003958BE">
        <w:rPr>
          <w:rFonts w:ascii="Calibri" w:hAnsi="Calibri" w:cs="Calibri"/>
          <w:szCs w:val="24"/>
        </w:rPr>
        <w:t xml:space="preserve">). </w:t>
      </w:r>
    </w:p>
    <w:p w14:paraId="6D03FF0C" w14:textId="77777777" w:rsidR="009028A5" w:rsidRPr="003958BE" w:rsidRDefault="009028A5" w:rsidP="00F30764">
      <w:pPr>
        <w:spacing w:after="120"/>
        <w:rPr>
          <w:rFonts w:ascii="Calibri" w:hAnsi="Calibri" w:cs="Calibri"/>
          <w:szCs w:val="24"/>
        </w:rPr>
      </w:pPr>
      <w:r w:rsidRPr="003958BE">
        <w:rPr>
          <w:rFonts w:ascii="Calibri" w:hAnsi="Calibri" w:cs="Calibri"/>
          <w:b/>
          <w:szCs w:val="24"/>
        </w:rPr>
        <w:t>It was moved, seconded and approved</w:t>
      </w:r>
      <w:r w:rsidRPr="003958BE">
        <w:rPr>
          <w:rFonts w:ascii="Calibri" w:hAnsi="Calibri" w:cs="Calibri"/>
          <w:szCs w:val="24"/>
        </w:rPr>
        <w:t xml:space="preserve"> to receive the 2022 Annual Reports and the 2023 Budget as presented.</w:t>
      </w:r>
    </w:p>
    <w:p w14:paraId="69CFAB7E" w14:textId="77777777" w:rsidR="009028A5" w:rsidRPr="003958BE" w:rsidRDefault="009028A5" w:rsidP="00F30764">
      <w:pPr>
        <w:spacing w:after="120"/>
        <w:rPr>
          <w:rFonts w:ascii="Calibri" w:hAnsi="Calibri" w:cs="Calibri"/>
          <w:szCs w:val="24"/>
        </w:rPr>
      </w:pPr>
      <w:r w:rsidRPr="003958BE">
        <w:rPr>
          <w:rFonts w:ascii="Calibri" w:hAnsi="Calibri" w:cs="Calibri"/>
          <w:b/>
          <w:bCs/>
          <w:szCs w:val="24"/>
        </w:rPr>
        <w:t xml:space="preserve">It was moved, seconded and approved </w:t>
      </w:r>
      <w:r w:rsidRPr="003958BE">
        <w:rPr>
          <w:rFonts w:ascii="Calibri" w:hAnsi="Calibri" w:cs="Calibri"/>
          <w:szCs w:val="24"/>
        </w:rPr>
        <w:t>to adjourn the meeting. Rev. Benish closed the meeting with prayer at 12:05 p.m.</w:t>
      </w:r>
    </w:p>
    <w:p w14:paraId="2BD8243A" w14:textId="77777777" w:rsidR="009028A5" w:rsidRPr="003958BE" w:rsidRDefault="009028A5" w:rsidP="002A150F">
      <w:pPr>
        <w:rPr>
          <w:rFonts w:ascii="Calibri" w:hAnsi="Calibri" w:cs="Calibri"/>
          <w:szCs w:val="24"/>
        </w:rPr>
      </w:pPr>
      <w:r w:rsidRPr="003958BE">
        <w:rPr>
          <w:rFonts w:ascii="Calibri" w:hAnsi="Calibri" w:cs="Calibri"/>
          <w:szCs w:val="24"/>
        </w:rPr>
        <w:t>Respectfully submitted,</w:t>
      </w:r>
    </w:p>
    <w:p w14:paraId="79E805C1" w14:textId="7F7737EA" w:rsidR="009028A5" w:rsidRDefault="009028A5" w:rsidP="002A150F">
      <w:pPr>
        <w:rPr>
          <w:rFonts w:ascii="Calibri" w:hAnsi="Calibri" w:cs="Calibri"/>
          <w:szCs w:val="24"/>
        </w:rPr>
      </w:pPr>
      <w:r w:rsidRPr="003958BE">
        <w:rPr>
          <w:rFonts w:ascii="Calibri" w:hAnsi="Calibri" w:cs="Calibri"/>
          <w:szCs w:val="24"/>
        </w:rPr>
        <w:t>Louise Evans</w:t>
      </w:r>
      <w:r w:rsidR="002A150F">
        <w:rPr>
          <w:rFonts w:ascii="Calibri" w:hAnsi="Calibri" w:cs="Calibri"/>
          <w:szCs w:val="24"/>
        </w:rPr>
        <w:t>, Clerk</w:t>
      </w:r>
      <w:r w:rsidR="002A150F">
        <w:rPr>
          <w:rFonts w:ascii="Calibri" w:hAnsi="Calibri" w:cs="Calibri"/>
          <w:szCs w:val="24"/>
        </w:rPr>
        <w:tab/>
      </w:r>
      <w:r w:rsidR="00117BC5">
        <w:rPr>
          <w:rFonts w:ascii="Calibri" w:hAnsi="Calibri" w:cs="Calibri"/>
          <w:szCs w:val="24"/>
        </w:rPr>
        <w:tab/>
      </w:r>
      <w:r w:rsidRPr="003958BE">
        <w:rPr>
          <w:rFonts w:ascii="Calibri" w:hAnsi="Calibri" w:cs="Calibri"/>
          <w:szCs w:val="24"/>
        </w:rPr>
        <w:t>Rev. Leigh Benish</w:t>
      </w:r>
      <w:r w:rsidR="002A150F">
        <w:rPr>
          <w:rFonts w:ascii="Calibri" w:hAnsi="Calibri" w:cs="Calibri"/>
          <w:szCs w:val="24"/>
        </w:rPr>
        <w:t xml:space="preserve">, </w:t>
      </w:r>
      <w:r w:rsidRPr="003958BE">
        <w:rPr>
          <w:rFonts w:ascii="Calibri" w:hAnsi="Calibri" w:cs="Calibri"/>
          <w:szCs w:val="24"/>
        </w:rPr>
        <w:t>Moderator</w:t>
      </w:r>
    </w:p>
    <w:p w14:paraId="38B40AA3" w14:textId="77777777" w:rsidR="002A150F" w:rsidRDefault="002A150F" w:rsidP="002A150F">
      <w:pPr>
        <w:rPr>
          <w:rFonts w:ascii="Calibri" w:hAnsi="Calibri" w:cs="Calibri"/>
          <w:szCs w:val="24"/>
        </w:rPr>
      </w:pPr>
    </w:p>
    <w:p w14:paraId="6FC842D5" w14:textId="063A737E" w:rsidR="002A150F" w:rsidRPr="003958BE" w:rsidRDefault="002A150F" w:rsidP="002A150F">
      <w:pPr>
        <w:jc w:val="center"/>
        <w:rPr>
          <w:rFonts w:ascii="Calibri" w:hAnsi="Calibri" w:cs="Calibri"/>
          <w:szCs w:val="24"/>
        </w:rPr>
      </w:pPr>
      <w:r>
        <w:rPr>
          <w:rFonts w:ascii="Calibri" w:hAnsi="Calibri" w:cs="Calibri"/>
          <w:szCs w:val="24"/>
        </w:rPr>
        <w:t>-----</w:t>
      </w:r>
    </w:p>
    <w:p w14:paraId="3E90E278" w14:textId="14FB6324" w:rsidR="009028A5" w:rsidRPr="003958BE" w:rsidRDefault="00117BC5" w:rsidP="002A150F">
      <w:pPr>
        <w:rPr>
          <w:rFonts w:ascii="Calibri" w:hAnsi="Calibri" w:cs="Calibri"/>
          <w:szCs w:val="24"/>
        </w:rPr>
      </w:pPr>
      <w:r w:rsidRPr="003958BE">
        <w:rPr>
          <w:rFonts w:ascii="Calibri" w:hAnsi="Calibri" w:cs="Calibri"/>
          <w:b/>
          <w:bCs/>
          <w:szCs w:val="24"/>
          <w:u w:val="single"/>
        </w:rPr>
        <w:lastRenderedPageBreak/>
        <w:t>CORPORATION MEETING</w:t>
      </w:r>
      <w:r>
        <w:rPr>
          <w:rFonts w:ascii="Calibri" w:hAnsi="Calibri" w:cs="Calibri"/>
          <w:b/>
          <w:bCs/>
          <w:szCs w:val="24"/>
          <w:u w:val="single"/>
        </w:rPr>
        <w:t xml:space="preserve"> – JANUARY 29, 2023</w:t>
      </w:r>
    </w:p>
    <w:p w14:paraId="3DCC6406" w14:textId="6132478D" w:rsidR="009028A5" w:rsidRPr="003958BE" w:rsidRDefault="009028A5" w:rsidP="00F30764">
      <w:pPr>
        <w:spacing w:after="120"/>
        <w:rPr>
          <w:rFonts w:ascii="Calibri" w:hAnsi="Calibri" w:cs="Calibri"/>
          <w:szCs w:val="24"/>
        </w:rPr>
      </w:pPr>
      <w:r w:rsidRPr="003958BE">
        <w:rPr>
          <w:rStyle w:val="PageNumber"/>
          <w:rFonts w:ascii="Calibri" w:hAnsi="Calibri" w:cs="Calibri"/>
          <w:szCs w:val="24"/>
        </w:rPr>
        <w:t>President of the Corporation</w:t>
      </w:r>
      <w:r w:rsidR="00117BC5">
        <w:rPr>
          <w:rStyle w:val="PageNumber"/>
          <w:rFonts w:ascii="Calibri" w:hAnsi="Calibri" w:cs="Calibri"/>
          <w:szCs w:val="24"/>
        </w:rPr>
        <w:t>,</w:t>
      </w:r>
      <w:r w:rsidRPr="003958BE">
        <w:rPr>
          <w:rStyle w:val="PageNumber"/>
          <w:rFonts w:ascii="Calibri" w:hAnsi="Calibri" w:cs="Calibri"/>
          <w:szCs w:val="24"/>
        </w:rPr>
        <w:t xml:space="preserve"> Lauren McElhaney</w:t>
      </w:r>
      <w:r w:rsidR="00117BC5">
        <w:rPr>
          <w:rStyle w:val="PageNumber"/>
          <w:rFonts w:ascii="Calibri" w:hAnsi="Calibri" w:cs="Calibri"/>
          <w:szCs w:val="24"/>
        </w:rPr>
        <w:t>,</w:t>
      </w:r>
      <w:r w:rsidRPr="003958BE">
        <w:rPr>
          <w:rStyle w:val="PageNumber"/>
          <w:rFonts w:ascii="Calibri" w:hAnsi="Calibri" w:cs="Calibri"/>
          <w:szCs w:val="24"/>
        </w:rPr>
        <w:t xml:space="preserve"> opened the meeting with prayer at 12:05 p.m. A quorum was present for the meeting. </w:t>
      </w:r>
    </w:p>
    <w:p w14:paraId="7E14D56E" w14:textId="2F44A6A8" w:rsidR="009028A5" w:rsidRPr="003958BE" w:rsidRDefault="009028A5" w:rsidP="00F30764">
      <w:pPr>
        <w:spacing w:after="120"/>
        <w:rPr>
          <w:rFonts w:ascii="Calibri" w:hAnsi="Calibri" w:cs="Calibri"/>
          <w:szCs w:val="24"/>
        </w:rPr>
      </w:pPr>
      <w:r w:rsidRPr="003958BE">
        <w:rPr>
          <w:rFonts w:ascii="Calibri" w:hAnsi="Calibri" w:cs="Calibri"/>
          <w:b/>
          <w:bCs/>
          <w:szCs w:val="24"/>
        </w:rPr>
        <w:t xml:space="preserve">It was moved, seconded and approved </w:t>
      </w:r>
      <w:r w:rsidRPr="003958BE">
        <w:rPr>
          <w:rFonts w:ascii="Calibri" w:hAnsi="Calibri" w:cs="Calibri"/>
          <w:szCs w:val="24"/>
        </w:rPr>
        <w:t>to receive previous corporation minutes as presented.</w:t>
      </w:r>
    </w:p>
    <w:p w14:paraId="1D0D25C4" w14:textId="77777777" w:rsidR="009028A5" w:rsidRPr="003958BE" w:rsidRDefault="009028A5" w:rsidP="00F30764">
      <w:pPr>
        <w:spacing w:after="120"/>
        <w:rPr>
          <w:rFonts w:ascii="Calibri" w:hAnsi="Calibri" w:cs="Calibri"/>
          <w:szCs w:val="24"/>
        </w:rPr>
      </w:pPr>
      <w:r w:rsidRPr="003958BE">
        <w:rPr>
          <w:rFonts w:ascii="Calibri" w:hAnsi="Calibri" w:cs="Calibri"/>
          <w:szCs w:val="24"/>
        </w:rPr>
        <w:t xml:space="preserve">The nomination of Elean Heist to the position of Financial Secretary was received. There being no other nominations, </w:t>
      </w:r>
      <w:r w:rsidRPr="003958BE">
        <w:rPr>
          <w:rFonts w:ascii="Calibri" w:hAnsi="Calibri" w:cs="Calibri"/>
          <w:b/>
          <w:bCs/>
          <w:szCs w:val="24"/>
        </w:rPr>
        <w:t>it</w:t>
      </w:r>
      <w:r w:rsidRPr="003958BE">
        <w:rPr>
          <w:rFonts w:ascii="Calibri" w:hAnsi="Calibri" w:cs="Calibri"/>
          <w:szCs w:val="24"/>
        </w:rPr>
        <w:t xml:space="preserve"> </w:t>
      </w:r>
      <w:r w:rsidRPr="003958BE">
        <w:rPr>
          <w:rFonts w:ascii="Calibri" w:hAnsi="Calibri" w:cs="Calibri"/>
          <w:b/>
          <w:bCs/>
          <w:szCs w:val="24"/>
        </w:rPr>
        <w:t>was</w:t>
      </w:r>
      <w:r w:rsidRPr="003958BE">
        <w:rPr>
          <w:rFonts w:ascii="Calibri" w:hAnsi="Calibri" w:cs="Calibri"/>
          <w:szCs w:val="24"/>
        </w:rPr>
        <w:t xml:space="preserve"> </w:t>
      </w:r>
      <w:r w:rsidRPr="003958BE">
        <w:rPr>
          <w:rFonts w:ascii="Calibri" w:hAnsi="Calibri" w:cs="Calibri"/>
          <w:b/>
          <w:bCs/>
          <w:szCs w:val="24"/>
        </w:rPr>
        <w:t>moved</w:t>
      </w:r>
      <w:r w:rsidRPr="003958BE">
        <w:rPr>
          <w:rFonts w:ascii="Calibri" w:hAnsi="Calibri" w:cs="Calibri"/>
          <w:szCs w:val="24"/>
        </w:rPr>
        <w:t xml:space="preserve">, </w:t>
      </w:r>
      <w:r w:rsidRPr="003958BE">
        <w:rPr>
          <w:rFonts w:ascii="Calibri" w:hAnsi="Calibri" w:cs="Calibri"/>
          <w:b/>
          <w:bCs/>
          <w:szCs w:val="24"/>
        </w:rPr>
        <w:t>seconded</w:t>
      </w:r>
      <w:r w:rsidRPr="003958BE">
        <w:rPr>
          <w:rFonts w:ascii="Calibri" w:hAnsi="Calibri" w:cs="Calibri"/>
          <w:szCs w:val="24"/>
        </w:rPr>
        <w:t xml:space="preserve"> </w:t>
      </w:r>
      <w:r w:rsidRPr="003958BE">
        <w:rPr>
          <w:rFonts w:ascii="Calibri" w:hAnsi="Calibri" w:cs="Calibri"/>
          <w:b/>
          <w:bCs/>
          <w:szCs w:val="24"/>
        </w:rPr>
        <w:t>and</w:t>
      </w:r>
      <w:r w:rsidRPr="003958BE">
        <w:rPr>
          <w:rFonts w:ascii="Calibri" w:hAnsi="Calibri" w:cs="Calibri"/>
          <w:szCs w:val="24"/>
        </w:rPr>
        <w:t xml:space="preserve"> </w:t>
      </w:r>
      <w:r w:rsidRPr="003958BE">
        <w:rPr>
          <w:rFonts w:ascii="Calibri" w:hAnsi="Calibri" w:cs="Calibri"/>
          <w:b/>
          <w:bCs/>
          <w:szCs w:val="24"/>
        </w:rPr>
        <w:t>approved</w:t>
      </w:r>
      <w:r w:rsidRPr="003958BE">
        <w:rPr>
          <w:rFonts w:ascii="Calibri" w:hAnsi="Calibri" w:cs="Calibri"/>
          <w:szCs w:val="24"/>
        </w:rPr>
        <w:t xml:space="preserve"> to close the nominations. </w:t>
      </w:r>
      <w:r w:rsidRPr="003958BE">
        <w:rPr>
          <w:rFonts w:ascii="Calibri" w:hAnsi="Calibri" w:cs="Calibri"/>
          <w:b/>
          <w:bCs/>
          <w:szCs w:val="24"/>
        </w:rPr>
        <w:t>It</w:t>
      </w:r>
      <w:r w:rsidRPr="003958BE">
        <w:rPr>
          <w:rFonts w:ascii="Calibri" w:hAnsi="Calibri" w:cs="Calibri"/>
          <w:szCs w:val="24"/>
        </w:rPr>
        <w:t xml:space="preserve"> </w:t>
      </w:r>
      <w:r w:rsidRPr="003958BE">
        <w:rPr>
          <w:rFonts w:ascii="Calibri" w:hAnsi="Calibri" w:cs="Calibri"/>
          <w:b/>
          <w:bCs/>
          <w:szCs w:val="24"/>
        </w:rPr>
        <w:t>was</w:t>
      </w:r>
      <w:r w:rsidRPr="003958BE">
        <w:rPr>
          <w:rFonts w:ascii="Calibri" w:hAnsi="Calibri" w:cs="Calibri"/>
          <w:szCs w:val="24"/>
        </w:rPr>
        <w:t xml:space="preserve"> </w:t>
      </w:r>
      <w:r w:rsidRPr="003958BE">
        <w:rPr>
          <w:rFonts w:ascii="Calibri" w:hAnsi="Calibri" w:cs="Calibri"/>
          <w:b/>
          <w:bCs/>
          <w:szCs w:val="24"/>
        </w:rPr>
        <w:t>moved</w:t>
      </w:r>
      <w:r w:rsidRPr="003958BE">
        <w:rPr>
          <w:rFonts w:ascii="Calibri" w:hAnsi="Calibri" w:cs="Calibri"/>
          <w:szCs w:val="24"/>
        </w:rPr>
        <w:t xml:space="preserve">, </w:t>
      </w:r>
      <w:r w:rsidRPr="003958BE">
        <w:rPr>
          <w:rFonts w:ascii="Calibri" w:hAnsi="Calibri" w:cs="Calibri"/>
          <w:b/>
          <w:bCs/>
          <w:szCs w:val="24"/>
        </w:rPr>
        <w:t>seconded and</w:t>
      </w:r>
      <w:r w:rsidRPr="003958BE">
        <w:rPr>
          <w:rFonts w:ascii="Calibri" w:hAnsi="Calibri" w:cs="Calibri"/>
          <w:szCs w:val="24"/>
        </w:rPr>
        <w:t xml:space="preserve"> </w:t>
      </w:r>
      <w:r w:rsidRPr="003958BE">
        <w:rPr>
          <w:rFonts w:ascii="Calibri" w:hAnsi="Calibri" w:cs="Calibri"/>
          <w:b/>
          <w:bCs/>
          <w:szCs w:val="24"/>
        </w:rPr>
        <w:t>approved</w:t>
      </w:r>
      <w:r w:rsidRPr="003958BE">
        <w:rPr>
          <w:rFonts w:ascii="Calibri" w:hAnsi="Calibri" w:cs="Calibri"/>
          <w:szCs w:val="24"/>
        </w:rPr>
        <w:t xml:space="preserve"> to elect Elean Heist as financial secretary for 2023.</w:t>
      </w:r>
    </w:p>
    <w:p w14:paraId="5A987DE9" w14:textId="77777777" w:rsidR="009028A5" w:rsidRPr="003958BE" w:rsidRDefault="009028A5" w:rsidP="00F30764">
      <w:pPr>
        <w:spacing w:after="120"/>
        <w:rPr>
          <w:rFonts w:ascii="Calibri" w:hAnsi="Calibri" w:cs="Calibri"/>
          <w:szCs w:val="24"/>
        </w:rPr>
      </w:pPr>
      <w:r w:rsidRPr="003958BE">
        <w:rPr>
          <w:rFonts w:ascii="Calibri" w:hAnsi="Calibri" w:cs="Calibri"/>
          <w:szCs w:val="24"/>
        </w:rPr>
        <w:t xml:space="preserve">There being no further business for the corporation meeting, </w:t>
      </w:r>
      <w:r w:rsidRPr="003958BE">
        <w:rPr>
          <w:rFonts w:ascii="Calibri" w:hAnsi="Calibri" w:cs="Calibri"/>
          <w:b/>
          <w:szCs w:val="24"/>
        </w:rPr>
        <w:t>it was moved, seconded and approved</w:t>
      </w:r>
      <w:r w:rsidRPr="003958BE">
        <w:rPr>
          <w:rFonts w:ascii="Calibri" w:hAnsi="Calibri" w:cs="Calibri"/>
          <w:szCs w:val="24"/>
        </w:rPr>
        <w:t xml:space="preserve"> to adjourn the meeting. Rev. Leigh Benish adjourned the meeting with prayer at </w:t>
      </w:r>
    </w:p>
    <w:p w14:paraId="341FBC4C" w14:textId="77777777" w:rsidR="00F30764" w:rsidRDefault="009028A5" w:rsidP="00F30764">
      <w:pPr>
        <w:spacing w:after="120"/>
        <w:rPr>
          <w:rFonts w:ascii="Calibri" w:hAnsi="Calibri" w:cs="Calibri"/>
          <w:szCs w:val="24"/>
        </w:rPr>
      </w:pPr>
      <w:r w:rsidRPr="003958BE">
        <w:rPr>
          <w:rFonts w:ascii="Calibri" w:hAnsi="Calibri" w:cs="Calibri"/>
          <w:szCs w:val="24"/>
        </w:rPr>
        <w:t xml:space="preserve">12:08 p.m. </w:t>
      </w:r>
    </w:p>
    <w:p w14:paraId="45058840" w14:textId="48BDCAF4" w:rsidR="009028A5" w:rsidRPr="003958BE" w:rsidRDefault="009028A5" w:rsidP="002A150F">
      <w:pPr>
        <w:rPr>
          <w:rFonts w:ascii="Calibri" w:hAnsi="Calibri" w:cs="Calibri"/>
          <w:szCs w:val="24"/>
        </w:rPr>
      </w:pPr>
      <w:r w:rsidRPr="003958BE">
        <w:rPr>
          <w:rFonts w:ascii="Calibri" w:hAnsi="Calibri" w:cs="Calibri"/>
          <w:szCs w:val="24"/>
        </w:rPr>
        <w:t>Respectfully submitted,</w:t>
      </w:r>
    </w:p>
    <w:p w14:paraId="585E091E" w14:textId="28D5EBB6" w:rsidR="009028A5" w:rsidRDefault="009028A5" w:rsidP="002A150F">
      <w:pPr>
        <w:spacing w:after="120"/>
        <w:rPr>
          <w:rFonts w:ascii="Calibri" w:hAnsi="Calibri" w:cs="Calibri"/>
          <w:szCs w:val="24"/>
        </w:rPr>
      </w:pPr>
      <w:r w:rsidRPr="003958BE">
        <w:rPr>
          <w:rFonts w:ascii="Calibri" w:hAnsi="Calibri" w:cs="Calibri"/>
          <w:szCs w:val="24"/>
        </w:rPr>
        <w:t xml:space="preserve">Louise Evans, Secretary </w:t>
      </w:r>
      <w:r w:rsidRPr="003958BE">
        <w:rPr>
          <w:rFonts w:ascii="Calibri" w:hAnsi="Calibri" w:cs="Calibri"/>
          <w:szCs w:val="24"/>
        </w:rPr>
        <w:tab/>
        <w:t>Lauren McElhaney, President</w:t>
      </w:r>
    </w:p>
    <w:p w14:paraId="7EC18A5D" w14:textId="3EA2471C" w:rsidR="002A150F" w:rsidRDefault="002A150F" w:rsidP="002A150F">
      <w:pPr>
        <w:spacing w:after="120"/>
        <w:jc w:val="center"/>
        <w:rPr>
          <w:rFonts w:ascii="Calibri" w:hAnsi="Calibri" w:cs="Calibri"/>
          <w:szCs w:val="24"/>
        </w:rPr>
      </w:pPr>
      <w:r>
        <w:rPr>
          <w:rFonts w:ascii="Calibri" w:hAnsi="Calibri" w:cs="Calibri"/>
          <w:szCs w:val="24"/>
        </w:rPr>
        <w:t>-----</w:t>
      </w:r>
    </w:p>
    <w:p w14:paraId="33A63DBE" w14:textId="72773E34" w:rsidR="002A150F" w:rsidRPr="002A150F" w:rsidRDefault="002A150F" w:rsidP="002A150F">
      <w:pPr>
        <w:rPr>
          <w:rFonts w:ascii="Calibri" w:hAnsi="Calibri" w:cs="Calibri"/>
          <w:b/>
          <w:bCs/>
          <w:szCs w:val="24"/>
          <w:u w:val="single"/>
        </w:rPr>
      </w:pPr>
      <w:r w:rsidRPr="002A150F">
        <w:rPr>
          <w:rFonts w:ascii="Calibri" w:hAnsi="Calibri" w:cs="Calibri"/>
          <w:b/>
          <w:bCs/>
          <w:szCs w:val="24"/>
          <w:u w:val="single"/>
        </w:rPr>
        <w:t>CONGREGATIONAL MEETING</w:t>
      </w:r>
      <w:r>
        <w:rPr>
          <w:rFonts w:ascii="Calibri" w:hAnsi="Calibri" w:cs="Calibri"/>
          <w:b/>
          <w:bCs/>
          <w:szCs w:val="24"/>
          <w:u w:val="single"/>
        </w:rPr>
        <w:t xml:space="preserve"> – JULY 16, 2023</w:t>
      </w:r>
    </w:p>
    <w:p w14:paraId="6824F0DC" w14:textId="2AFCDAAE" w:rsidR="002A150F" w:rsidRPr="002A150F" w:rsidRDefault="002A150F" w:rsidP="002A150F">
      <w:pPr>
        <w:spacing w:after="120"/>
        <w:rPr>
          <w:rFonts w:ascii="Calibri" w:hAnsi="Calibri" w:cs="Calibri"/>
          <w:szCs w:val="24"/>
        </w:rPr>
      </w:pPr>
      <w:r w:rsidRPr="002A150F">
        <w:rPr>
          <w:rFonts w:ascii="Calibri" w:hAnsi="Calibri" w:cs="Calibri"/>
          <w:szCs w:val="24"/>
        </w:rPr>
        <w:t>A congregational meeting of Hill United Presbyterian Church</w:t>
      </w:r>
      <w:r>
        <w:rPr>
          <w:rFonts w:ascii="Calibri" w:hAnsi="Calibri" w:cs="Calibri"/>
          <w:szCs w:val="24"/>
        </w:rPr>
        <w:t>,</w:t>
      </w:r>
      <w:r w:rsidRPr="002A150F">
        <w:rPr>
          <w:rFonts w:ascii="Calibri" w:hAnsi="Calibri" w:cs="Calibri"/>
          <w:szCs w:val="24"/>
        </w:rPr>
        <w:t xml:space="preserve"> to elect new church officers and at-large nominating committee members</w:t>
      </w:r>
      <w:r>
        <w:rPr>
          <w:rFonts w:ascii="Calibri" w:hAnsi="Calibri" w:cs="Calibri"/>
          <w:szCs w:val="24"/>
        </w:rPr>
        <w:t>,</w:t>
      </w:r>
      <w:r w:rsidRPr="002A150F">
        <w:rPr>
          <w:rFonts w:ascii="Calibri" w:hAnsi="Calibri" w:cs="Calibri"/>
          <w:szCs w:val="24"/>
        </w:rPr>
        <w:t xml:space="preserve"> was held in the church sanctuary of Hill United Presbyterian Church and via Zoom on Sunday, July 16, 2023. Moderator, Rev. Leigh Benish, called the meeting to order with prayer at 11:28 a.m. as part of the worship service. The clerk determined that a quorum was present.</w:t>
      </w:r>
    </w:p>
    <w:p w14:paraId="63A07504" w14:textId="77777777" w:rsidR="002A150F" w:rsidRPr="002A150F" w:rsidRDefault="002A150F" w:rsidP="002A150F">
      <w:pPr>
        <w:spacing w:after="120"/>
        <w:rPr>
          <w:rFonts w:ascii="Calibri" w:hAnsi="Calibri" w:cs="Calibri"/>
          <w:szCs w:val="24"/>
        </w:rPr>
      </w:pPr>
      <w:r w:rsidRPr="002A150F">
        <w:rPr>
          <w:rFonts w:ascii="Calibri" w:hAnsi="Calibri" w:cs="Calibri"/>
          <w:szCs w:val="24"/>
        </w:rPr>
        <w:t>Rev. Benish thanked the Nominating Committee for their work and discernment needed to present a slate of officers.</w:t>
      </w:r>
    </w:p>
    <w:p w14:paraId="6C074946" w14:textId="77777777" w:rsidR="002A150F" w:rsidRPr="002A150F" w:rsidRDefault="002A150F" w:rsidP="002A150F">
      <w:pPr>
        <w:rPr>
          <w:rFonts w:ascii="Calibri" w:hAnsi="Calibri" w:cs="Calibri"/>
          <w:szCs w:val="24"/>
        </w:rPr>
      </w:pPr>
      <w:r w:rsidRPr="002A150F">
        <w:rPr>
          <w:rFonts w:ascii="Calibri" w:hAnsi="Calibri" w:cs="Calibri"/>
          <w:szCs w:val="24"/>
        </w:rPr>
        <w:t>The following slate of officers was presented:</w:t>
      </w:r>
    </w:p>
    <w:p w14:paraId="15637A6F" w14:textId="234AEF83" w:rsidR="002A150F" w:rsidRPr="002A150F" w:rsidRDefault="002A150F" w:rsidP="002A150F">
      <w:pPr>
        <w:ind w:left="360" w:hanging="180"/>
        <w:rPr>
          <w:rFonts w:ascii="Calibri" w:hAnsi="Calibri" w:cs="Calibri"/>
          <w:szCs w:val="24"/>
        </w:rPr>
      </w:pPr>
      <w:r w:rsidRPr="002A150F">
        <w:rPr>
          <w:rFonts w:ascii="Calibri" w:hAnsi="Calibri" w:cs="Calibri"/>
          <w:szCs w:val="24"/>
        </w:rPr>
        <w:t>Elder, Class of 2025</w:t>
      </w:r>
      <w:r>
        <w:rPr>
          <w:rFonts w:ascii="Calibri" w:hAnsi="Calibri" w:cs="Calibri"/>
          <w:szCs w:val="24"/>
        </w:rPr>
        <w:t xml:space="preserve"> </w:t>
      </w:r>
      <w:r w:rsidRPr="002A150F">
        <w:rPr>
          <w:rFonts w:ascii="Calibri" w:hAnsi="Calibri" w:cs="Calibri"/>
          <w:szCs w:val="24"/>
        </w:rPr>
        <w:t>(</w:t>
      </w:r>
      <w:r>
        <w:rPr>
          <w:rFonts w:ascii="Calibri" w:hAnsi="Calibri" w:cs="Calibri"/>
          <w:szCs w:val="24"/>
        </w:rPr>
        <w:t>2</w:t>
      </w:r>
      <w:r w:rsidRPr="002A150F">
        <w:rPr>
          <w:rFonts w:ascii="Calibri" w:hAnsi="Calibri" w:cs="Calibri"/>
          <w:szCs w:val="24"/>
        </w:rPr>
        <w:t>-year term): Janet Edinger, Debbie Markiw</w:t>
      </w:r>
    </w:p>
    <w:p w14:paraId="245CB1B1" w14:textId="2416C3A5" w:rsidR="002A150F" w:rsidRPr="002A150F" w:rsidRDefault="002A150F" w:rsidP="002A150F">
      <w:pPr>
        <w:ind w:left="360" w:hanging="180"/>
        <w:rPr>
          <w:rFonts w:ascii="Calibri" w:hAnsi="Calibri" w:cs="Calibri"/>
          <w:szCs w:val="24"/>
        </w:rPr>
      </w:pPr>
      <w:r w:rsidRPr="002A150F">
        <w:rPr>
          <w:rFonts w:ascii="Calibri" w:hAnsi="Calibri" w:cs="Calibri"/>
          <w:szCs w:val="24"/>
        </w:rPr>
        <w:t>Elder, Class of 2026 (</w:t>
      </w:r>
      <w:r>
        <w:rPr>
          <w:rFonts w:ascii="Calibri" w:hAnsi="Calibri" w:cs="Calibri"/>
          <w:szCs w:val="24"/>
        </w:rPr>
        <w:t>3</w:t>
      </w:r>
      <w:r w:rsidRPr="002A150F">
        <w:rPr>
          <w:rFonts w:ascii="Calibri" w:hAnsi="Calibri" w:cs="Calibri"/>
          <w:szCs w:val="24"/>
        </w:rPr>
        <w:t>-year term): Doug Hall, Lauren Nace, Kathy Nevel, Dave Olenic, Ruth Scott,</w:t>
      </w:r>
    </w:p>
    <w:p w14:paraId="1319A414" w14:textId="575F0B2C" w:rsidR="002A150F" w:rsidRPr="002A150F" w:rsidRDefault="002A150F" w:rsidP="002A150F">
      <w:pPr>
        <w:ind w:left="360" w:hanging="180"/>
        <w:rPr>
          <w:rFonts w:ascii="Calibri" w:hAnsi="Calibri" w:cs="Calibri"/>
          <w:szCs w:val="24"/>
        </w:rPr>
      </w:pPr>
      <w:r w:rsidRPr="002A150F">
        <w:rPr>
          <w:rFonts w:ascii="Calibri" w:hAnsi="Calibri" w:cs="Calibri"/>
          <w:szCs w:val="24"/>
        </w:rPr>
        <w:t>Deacon, Class of 2026</w:t>
      </w:r>
      <w:r>
        <w:rPr>
          <w:rFonts w:ascii="Calibri" w:hAnsi="Calibri" w:cs="Calibri"/>
          <w:szCs w:val="24"/>
        </w:rPr>
        <w:t xml:space="preserve"> (3-year term)</w:t>
      </w:r>
      <w:r w:rsidRPr="002A150F">
        <w:rPr>
          <w:rFonts w:ascii="Calibri" w:hAnsi="Calibri" w:cs="Calibri"/>
          <w:szCs w:val="24"/>
        </w:rPr>
        <w:t>:</w:t>
      </w:r>
      <w:r w:rsidRPr="002A150F">
        <w:rPr>
          <w:rFonts w:ascii="Calibri" w:hAnsi="Calibri" w:cs="Calibri"/>
        </w:rPr>
        <w:t xml:space="preserve"> </w:t>
      </w:r>
      <w:r w:rsidRPr="002A150F">
        <w:rPr>
          <w:rFonts w:ascii="Calibri" w:hAnsi="Calibri" w:cs="Calibri"/>
          <w:szCs w:val="24"/>
        </w:rPr>
        <w:t>Becky Bayne, Ray Daugherty, Sherry Neely</w:t>
      </w:r>
    </w:p>
    <w:p w14:paraId="0C65055F" w14:textId="12A30838" w:rsidR="002A150F" w:rsidRPr="002A150F" w:rsidRDefault="002A150F" w:rsidP="002A150F">
      <w:pPr>
        <w:spacing w:after="120"/>
        <w:ind w:left="360" w:hanging="180"/>
        <w:rPr>
          <w:rFonts w:ascii="Calibri" w:hAnsi="Calibri" w:cs="Calibri"/>
          <w:szCs w:val="24"/>
        </w:rPr>
      </w:pPr>
      <w:r w:rsidRPr="002A150F">
        <w:rPr>
          <w:rFonts w:ascii="Calibri" w:hAnsi="Calibri" w:cs="Calibri"/>
          <w:szCs w:val="24"/>
        </w:rPr>
        <w:t>Nominating Committee</w:t>
      </w:r>
      <w:r>
        <w:rPr>
          <w:rFonts w:ascii="Calibri" w:hAnsi="Calibri" w:cs="Calibri"/>
          <w:szCs w:val="24"/>
        </w:rPr>
        <w:t xml:space="preserve"> </w:t>
      </w:r>
      <w:r w:rsidRPr="002A150F">
        <w:rPr>
          <w:rFonts w:ascii="Calibri" w:hAnsi="Calibri" w:cs="Calibri"/>
          <w:szCs w:val="24"/>
        </w:rPr>
        <w:t xml:space="preserve">At-large Member, </w:t>
      </w:r>
      <w:r>
        <w:rPr>
          <w:rFonts w:ascii="Calibri" w:hAnsi="Calibri" w:cs="Calibri"/>
          <w:szCs w:val="24"/>
        </w:rPr>
        <w:t xml:space="preserve">Class of </w:t>
      </w:r>
      <w:r w:rsidRPr="002A150F">
        <w:rPr>
          <w:rFonts w:ascii="Calibri" w:hAnsi="Calibri" w:cs="Calibri"/>
          <w:szCs w:val="24"/>
        </w:rPr>
        <w:t>2024</w:t>
      </w:r>
      <w:r>
        <w:rPr>
          <w:rFonts w:ascii="Calibri" w:hAnsi="Calibri" w:cs="Calibri"/>
          <w:szCs w:val="24"/>
        </w:rPr>
        <w:t xml:space="preserve"> (1-year term)</w:t>
      </w:r>
      <w:r w:rsidRPr="002A150F">
        <w:rPr>
          <w:rFonts w:ascii="Calibri" w:hAnsi="Calibri" w:cs="Calibri"/>
          <w:szCs w:val="24"/>
        </w:rPr>
        <w:t>:</w:t>
      </w:r>
      <w:r w:rsidRPr="002A150F">
        <w:rPr>
          <w:rFonts w:ascii="Calibri" w:hAnsi="Calibri" w:cs="Calibri"/>
        </w:rPr>
        <w:t xml:space="preserve"> </w:t>
      </w:r>
      <w:r w:rsidRPr="002A150F">
        <w:rPr>
          <w:rFonts w:ascii="Calibri" w:hAnsi="Calibri" w:cs="Calibri"/>
          <w:szCs w:val="24"/>
        </w:rPr>
        <w:t>David Benish, Betty Scarnato, Kelly Provident, Leroy</w:t>
      </w:r>
      <w:r w:rsidRPr="002A150F">
        <w:rPr>
          <w:rFonts w:ascii="Calibri" w:hAnsi="Calibri" w:cs="Calibri"/>
        </w:rPr>
        <w:t xml:space="preserve"> </w:t>
      </w:r>
      <w:r w:rsidRPr="002A150F">
        <w:rPr>
          <w:rFonts w:ascii="Calibri" w:hAnsi="Calibri" w:cs="Calibri"/>
          <w:szCs w:val="24"/>
        </w:rPr>
        <w:t>Edinger</w:t>
      </w:r>
    </w:p>
    <w:p w14:paraId="016E5972" w14:textId="77777777" w:rsidR="002A150F" w:rsidRPr="002A150F" w:rsidRDefault="002A150F" w:rsidP="002A150F">
      <w:pPr>
        <w:spacing w:after="120"/>
        <w:rPr>
          <w:rFonts w:ascii="Calibri" w:hAnsi="Calibri" w:cs="Calibri"/>
          <w:szCs w:val="24"/>
        </w:rPr>
      </w:pPr>
      <w:r w:rsidRPr="002A150F">
        <w:rPr>
          <w:rFonts w:ascii="Calibri" w:hAnsi="Calibri" w:cs="Calibri"/>
          <w:b/>
          <w:bCs/>
          <w:szCs w:val="24"/>
        </w:rPr>
        <w:t>It was moved, seconded and approved</w:t>
      </w:r>
      <w:r w:rsidRPr="002A150F">
        <w:rPr>
          <w:rFonts w:ascii="Calibri" w:hAnsi="Calibri" w:cs="Calibri"/>
          <w:szCs w:val="24"/>
        </w:rPr>
        <w:t xml:space="preserve"> to close the nominations after receiving none from the floor</w:t>
      </w:r>
      <w:r w:rsidRPr="002A150F">
        <w:rPr>
          <w:rFonts w:ascii="Calibri" w:hAnsi="Calibri" w:cs="Calibri"/>
          <w:b/>
          <w:bCs/>
          <w:szCs w:val="24"/>
        </w:rPr>
        <w:t>. It was moved, seconded and approved</w:t>
      </w:r>
      <w:r w:rsidRPr="002A150F">
        <w:rPr>
          <w:rFonts w:ascii="Calibri" w:hAnsi="Calibri" w:cs="Calibri"/>
          <w:szCs w:val="24"/>
        </w:rPr>
        <w:t xml:space="preserve"> to elect those named above to their respective offices and committee.</w:t>
      </w:r>
    </w:p>
    <w:p w14:paraId="5CE75E12" w14:textId="7902BBD5" w:rsidR="002A150F" w:rsidRPr="002A150F" w:rsidRDefault="002A150F" w:rsidP="002A150F">
      <w:pPr>
        <w:spacing w:after="120"/>
        <w:rPr>
          <w:rFonts w:ascii="Calibri" w:hAnsi="Calibri" w:cs="Calibri"/>
          <w:szCs w:val="24"/>
        </w:rPr>
      </w:pPr>
      <w:r w:rsidRPr="002A150F">
        <w:rPr>
          <w:rFonts w:ascii="Calibri" w:hAnsi="Calibri" w:cs="Calibri"/>
          <w:szCs w:val="24"/>
        </w:rPr>
        <w:t>Rev. Benish thanked those officers who</w:t>
      </w:r>
      <w:r w:rsidRPr="002A150F">
        <w:rPr>
          <w:rFonts w:ascii="Calibri" w:hAnsi="Calibri" w:cs="Calibri"/>
        </w:rPr>
        <w:t xml:space="preserve"> </w:t>
      </w:r>
      <w:r w:rsidRPr="002A150F">
        <w:rPr>
          <w:rFonts w:ascii="Calibri" w:hAnsi="Calibri" w:cs="Calibri"/>
          <w:szCs w:val="24"/>
        </w:rPr>
        <w:t>completed their terms</w:t>
      </w:r>
      <w:r w:rsidRPr="002A150F">
        <w:rPr>
          <w:rFonts w:ascii="Calibri" w:hAnsi="Calibri" w:cs="Calibri"/>
          <w:szCs w:val="24"/>
        </w:rPr>
        <w:t xml:space="preserve"> </w:t>
      </w:r>
      <w:r w:rsidRPr="002A150F">
        <w:rPr>
          <w:rFonts w:ascii="Calibri" w:hAnsi="Calibri" w:cs="Calibri"/>
          <w:szCs w:val="24"/>
        </w:rPr>
        <w:t xml:space="preserve">for their service to the church and congregation: Elders Tom Graham, Alan Milanovich, Diane Olenic, Nancy Daugherty, </w:t>
      </w:r>
      <w:r>
        <w:rPr>
          <w:rFonts w:ascii="Calibri" w:hAnsi="Calibri" w:cs="Calibri"/>
          <w:szCs w:val="24"/>
        </w:rPr>
        <w:t xml:space="preserve">and </w:t>
      </w:r>
      <w:r w:rsidRPr="002A150F">
        <w:rPr>
          <w:rFonts w:ascii="Calibri" w:hAnsi="Calibri" w:cs="Calibri"/>
          <w:szCs w:val="24"/>
        </w:rPr>
        <w:t>Becky Plymale</w:t>
      </w:r>
      <w:r>
        <w:rPr>
          <w:rFonts w:ascii="Calibri" w:hAnsi="Calibri" w:cs="Calibri"/>
          <w:szCs w:val="24"/>
        </w:rPr>
        <w:t>;</w:t>
      </w:r>
      <w:r w:rsidRPr="002A150F">
        <w:rPr>
          <w:rFonts w:ascii="Calibri" w:hAnsi="Calibri" w:cs="Calibri"/>
          <w:szCs w:val="24"/>
        </w:rPr>
        <w:t xml:space="preserve"> and Deacons Judy Birch and Karen Bryson.</w:t>
      </w:r>
    </w:p>
    <w:p w14:paraId="269B8FB6" w14:textId="77777777" w:rsidR="002A150F" w:rsidRPr="002A150F" w:rsidRDefault="002A150F" w:rsidP="002A150F">
      <w:pPr>
        <w:spacing w:after="120"/>
        <w:rPr>
          <w:rFonts w:ascii="Calibri" w:hAnsi="Calibri" w:cs="Calibri"/>
          <w:szCs w:val="24"/>
        </w:rPr>
      </w:pPr>
      <w:r w:rsidRPr="002A150F">
        <w:rPr>
          <w:rFonts w:ascii="Calibri" w:hAnsi="Calibri" w:cs="Calibri"/>
          <w:b/>
          <w:bCs/>
          <w:szCs w:val="24"/>
        </w:rPr>
        <w:t xml:space="preserve">It was moved, seconded and approved </w:t>
      </w:r>
      <w:r w:rsidRPr="002A150F">
        <w:rPr>
          <w:rFonts w:ascii="Calibri" w:hAnsi="Calibri" w:cs="Calibri"/>
          <w:szCs w:val="24"/>
        </w:rPr>
        <w:t>to adjourn the meeting. Rev. Benish closed the meeting with prayer at 11:32 a.m.</w:t>
      </w:r>
    </w:p>
    <w:p w14:paraId="4693B87F" w14:textId="77777777" w:rsidR="002A150F" w:rsidRPr="002A150F" w:rsidRDefault="002A150F" w:rsidP="002A150F">
      <w:pPr>
        <w:rPr>
          <w:rFonts w:ascii="Calibri" w:hAnsi="Calibri" w:cs="Calibri"/>
          <w:szCs w:val="24"/>
        </w:rPr>
      </w:pPr>
      <w:r w:rsidRPr="002A150F">
        <w:rPr>
          <w:rFonts w:ascii="Calibri" w:hAnsi="Calibri" w:cs="Calibri"/>
          <w:szCs w:val="24"/>
        </w:rPr>
        <w:t>Respectfully submitted,</w:t>
      </w:r>
    </w:p>
    <w:p w14:paraId="64D3801C" w14:textId="6FA33FB2" w:rsidR="002A150F" w:rsidRPr="002A150F" w:rsidRDefault="002A150F" w:rsidP="002A150F">
      <w:pPr>
        <w:spacing w:after="120"/>
        <w:rPr>
          <w:rFonts w:ascii="Calibri" w:hAnsi="Calibri" w:cs="Calibri"/>
          <w:szCs w:val="24"/>
        </w:rPr>
      </w:pPr>
      <w:r w:rsidRPr="002A150F">
        <w:rPr>
          <w:rFonts w:ascii="Calibri" w:hAnsi="Calibri" w:cs="Calibri"/>
          <w:szCs w:val="24"/>
        </w:rPr>
        <w:t>Louise Evans, Clerk</w:t>
      </w:r>
      <w:r w:rsidRPr="002A150F">
        <w:rPr>
          <w:rFonts w:ascii="Calibri" w:hAnsi="Calibri" w:cs="Calibri"/>
          <w:szCs w:val="24"/>
        </w:rPr>
        <w:tab/>
      </w:r>
      <w:r>
        <w:rPr>
          <w:rFonts w:ascii="Calibri" w:hAnsi="Calibri" w:cs="Calibri"/>
          <w:szCs w:val="24"/>
        </w:rPr>
        <w:tab/>
      </w:r>
      <w:r w:rsidRPr="002A150F">
        <w:rPr>
          <w:rFonts w:ascii="Calibri" w:hAnsi="Calibri" w:cs="Calibri"/>
          <w:szCs w:val="24"/>
        </w:rPr>
        <w:t>Rev. Leigh Benish, Moderator</w:t>
      </w:r>
    </w:p>
    <w:p w14:paraId="56514633" w14:textId="77777777" w:rsidR="00F23343" w:rsidRPr="00F23343" w:rsidRDefault="00F23343" w:rsidP="00754BFD">
      <w:pPr>
        <w:pStyle w:val="Heading2"/>
        <w:rPr>
          <w:rFonts w:eastAsia="Cambria"/>
        </w:rPr>
      </w:pPr>
      <w:bookmarkStart w:id="3" w:name="_Toc156668942"/>
      <w:r w:rsidRPr="00F23343">
        <w:rPr>
          <w:rFonts w:eastAsia="Cambria"/>
        </w:rPr>
        <w:lastRenderedPageBreak/>
        <w:t>MEMBERSHIP CHANGES</w:t>
      </w:r>
      <w:bookmarkEnd w:id="3"/>
    </w:p>
    <w:p w14:paraId="06FEFA62" w14:textId="77777777" w:rsidR="00F23343" w:rsidRPr="00F23343" w:rsidRDefault="00F23343" w:rsidP="00EB2A6D">
      <w:pPr>
        <w:rPr>
          <w:rFonts w:ascii="Calibri" w:eastAsia="Cambria" w:hAnsi="Calibri" w:cs="Calibri"/>
          <w:kern w:val="0"/>
          <w:szCs w:val="24"/>
          <w14:ligatures w14:val="none"/>
        </w:rPr>
      </w:pPr>
    </w:p>
    <w:p w14:paraId="7ED82BA2" w14:textId="77777777" w:rsidR="00F23343" w:rsidRPr="00F23343" w:rsidRDefault="00F23343" w:rsidP="00EB2A6D">
      <w:pPr>
        <w:jc w:val="center"/>
        <w:rPr>
          <w:rFonts w:ascii="Calibri" w:eastAsia="Cambria" w:hAnsi="Calibri" w:cs="Calibri"/>
          <w:b/>
          <w:bCs/>
          <w:kern w:val="0"/>
          <w:sz w:val="28"/>
          <w:szCs w:val="28"/>
          <w:u w:val="single"/>
          <w14:ligatures w14:val="none"/>
        </w:rPr>
      </w:pPr>
      <w:r w:rsidRPr="00F23343">
        <w:rPr>
          <w:rFonts w:ascii="Calibri" w:eastAsia="Cambria" w:hAnsi="Calibri" w:cs="Calibri"/>
          <w:b/>
          <w:bCs/>
          <w:kern w:val="0"/>
          <w:sz w:val="28"/>
          <w:szCs w:val="28"/>
          <w:u w:val="single"/>
          <w14:ligatures w14:val="none"/>
        </w:rPr>
        <w:t>DEATHS</w:t>
      </w:r>
    </w:p>
    <w:p w14:paraId="460EE23C" w14:textId="77777777" w:rsidR="00F23343" w:rsidRPr="00F23343" w:rsidRDefault="00F23343" w:rsidP="00EB2A6D">
      <w:pPr>
        <w:spacing w:after="200"/>
        <w:jc w:val="both"/>
        <w:rPr>
          <w:rFonts w:ascii="Calibri" w:eastAsia="Cambria" w:hAnsi="Calibri" w:cs="Calibri"/>
          <w:kern w:val="0"/>
          <w:szCs w:val="24"/>
          <w14:ligatures w14:val="none"/>
        </w:rPr>
      </w:pPr>
      <w:r w:rsidRPr="00F23343">
        <w:rPr>
          <w:rFonts w:ascii="Calibri" w:eastAsia="Cambria" w:hAnsi="Calibri" w:cs="Calibri"/>
          <w:kern w:val="0"/>
          <w:szCs w:val="24"/>
          <w14:ligatures w14:val="none"/>
        </w:rPr>
        <w:t>Crawford ‘Dook’ Goehring Bolten . . . . . . . . . . . . . . . . . . . . . . . . . . . . . . . . . . . . . . February 22, 2023</w:t>
      </w:r>
    </w:p>
    <w:p w14:paraId="4409DF5A" w14:textId="77777777" w:rsidR="00F23343" w:rsidRPr="00F23343" w:rsidRDefault="00F23343" w:rsidP="00EB2A6D">
      <w:pPr>
        <w:spacing w:after="200"/>
        <w:jc w:val="both"/>
        <w:rPr>
          <w:rFonts w:ascii="Calibri" w:eastAsia="Cambria" w:hAnsi="Calibri" w:cs="Calibri"/>
          <w:kern w:val="0"/>
          <w:szCs w:val="24"/>
          <w14:ligatures w14:val="none"/>
        </w:rPr>
      </w:pPr>
      <w:r w:rsidRPr="00F23343">
        <w:rPr>
          <w:rFonts w:ascii="Calibri" w:eastAsia="Cambria" w:hAnsi="Calibri" w:cs="Calibri"/>
          <w:kern w:val="0"/>
          <w:szCs w:val="24"/>
          <w14:ligatures w14:val="none"/>
        </w:rPr>
        <w:t>Bonnie Lou Bolten . . . . . . . . . . . . . . . . . . . . . . . . . . . . . . . . . . . . . . . . . . . . . . . . . . . . . March 31, 2023</w:t>
      </w:r>
    </w:p>
    <w:p w14:paraId="49CA6B71" w14:textId="77777777" w:rsidR="00F23343" w:rsidRPr="00F23343" w:rsidRDefault="00F23343" w:rsidP="00EB2A6D">
      <w:pPr>
        <w:spacing w:after="200"/>
        <w:jc w:val="both"/>
        <w:rPr>
          <w:rFonts w:ascii="Calibri" w:eastAsia="Cambria" w:hAnsi="Calibri" w:cs="Calibri"/>
          <w:kern w:val="0"/>
          <w:szCs w:val="24"/>
          <w14:ligatures w14:val="none"/>
        </w:rPr>
      </w:pPr>
      <w:r w:rsidRPr="00F23343">
        <w:rPr>
          <w:rFonts w:ascii="Calibri" w:eastAsia="Cambria" w:hAnsi="Calibri" w:cs="Calibri"/>
          <w:kern w:val="0"/>
          <w:szCs w:val="24"/>
          <w14:ligatures w14:val="none"/>
        </w:rPr>
        <w:t>Edna Mae Knauer . . . . . . . . . . . . . . . . . . . . . . . . . . . . . . . . . . . . . . . . . . . . . . . . . . . . . . . . May 22, 2023</w:t>
      </w:r>
    </w:p>
    <w:p w14:paraId="7588AF88" w14:textId="77777777" w:rsidR="00F23343" w:rsidRPr="00F23343" w:rsidRDefault="00F23343" w:rsidP="00EB2A6D">
      <w:pPr>
        <w:spacing w:after="200"/>
        <w:jc w:val="both"/>
        <w:rPr>
          <w:rFonts w:ascii="Calibri" w:eastAsia="Cambria" w:hAnsi="Calibri" w:cs="Calibri"/>
          <w:kern w:val="0"/>
          <w:szCs w:val="24"/>
          <w14:ligatures w14:val="none"/>
        </w:rPr>
      </w:pPr>
      <w:r w:rsidRPr="00F23343">
        <w:rPr>
          <w:rFonts w:ascii="Calibri" w:eastAsia="Cambria" w:hAnsi="Calibri" w:cs="Calibri"/>
          <w:kern w:val="0"/>
          <w:szCs w:val="24"/>
          <w14:ligatures w14:val="none"/>
        </w:rPr>
        <w:t>Kathryn ‘Kit’ Neal . . . . . . . . . . . . . . . . . . . . . . . . . . . . . . . . . . . . . . . . . . . . . . . . . . . . . . October 5, 2023</w:t>
      </w:r>
    </w:p>
    <w:p w14:paraId="17C2DA50" w14:textId="77777777" w:rsidR="00F23343" w:rsidRPr="00F23343" w:rsidRDefault="00F23343" w:rsidP="00EB2A6D">
      <w:pPr>
        <w:jc w:val="center"/>
        <w:rPr>
          <w:rFonts w:ascii="Calibri" w:eastAsia="Cambria" w:hAnsi="Calibri" w:cs="Calibri"/>
          <w:i/>
          <w:iCs/>
          <w:kern w:val="0"/>
          <w:szCs w:val="24"/>
          <w14:ligatures w14:val="none"/>
        </w:rPr>
      </w:pPr>
      <w:r w:rsidRPr="00F23343">
        <w:rPr>
          <w:rFonts w:ascii="Calibri" w:eastAsia="Cambria" w:hAnsi="Calibri" w:cs="Calibri"/>
          <w:i/>
          <w:iCs/>
          <w:kern w:val="0"/>
          <w:szCs w:val="24"/>
          <w14:ligatures w14:val="none"/>
        </w:rPr>
        <w:t>“When we were baptized in Christ Jesus, we were baptized into his death. We were buried therefore with him by baptism into death, so that as Christ was raised from the dead by the glory of the Father, we too might live a new life. For if we have been united with him in a death like his, we shall certainly be united with him in a resurrection like his.” -Romans 6:3-5</w:t>
      </w:r>
    </w:p>
    <w:p w14:paraId="293DE3BD" w14:textId="77777777" w:rsidR="00F23343" w:rsidRPr="00F23343" w:rsidRDefault="00F23343" w:rsidP="00EB2A6D">
      <w:pPr>
        <w:rPr>
          <w:rFonts w:ascii="Calibri" w:eastAsia="Cambria" w:hAnsi="Calibri" w:cs="Calibri"/>
          <w:kern w:val="0"/>
          <w:szCs w:val="24"/>
          <w14:ligatures w14:val="none"/>
        </w:rPr>
      </w:pPr>
    </w:p>
    <w:p w14:paraId="465697BC" w14:textId="77777777" w:rsidR="00F23343" w:rsidRPr="00F23343" w:rsidRDefault="00F23343" w:rsidP="00EB2A6D">
      <w:pPr>
        <w:rPr>
          <w:rFonts w:ascii="Calibri" w:eastAsia="Cambria" w:hAnsi="Calibri" w:cs="Calibri"/>
          <w:kern w:val="0"/>
          <w:szCs w:val="24"/>
          <w14:ligatures w14:val="none"/>
        </w:rPr>
      </w:pPr>
    </w:p>
    <w:p w14:paraId="0307EB7B" w14:textId="77777777" w:rsidR="00F23343" w:rsidRPr="00F23343" w:rsidRDefault="00F23343" w:rsidP="00EB2A6D">
      <w:pPr>
        <w:jc w:val="center"/>
        <w:rPr>
          <w:rFonts w:ascii="Calibri" w:eastAsia="Cambria" w:hAnsi="Calibri" w:cs="Calibri"/>
          <w:b/>
          <w:bCs/>
          <w:kern w:val="0"/>
          <w:sz w:val="28"/>
          <w:szCs w:val="28"/>
          <w:u w:val="single"/>
          <w14:ligatures w14:val="none"/>
        </w:rPr>
      </w:pPr>
      <w:r w:rsidRPr="00F23343">
        <w:rPr>
          <w:rFonts w:ascii="Calibri" w:eastAsia="Cambria" w:hAnsi="Calibri" w:cs="Calibri"/>
          <w:b/>
          <w:bCs/>
          <w:kern w:val="0"/>
          <w:sz w:val="28"/>
          <w:szCs w:val="28"/>
          <w:u w:val="single"/>
          <w14:ligatures w14:val="none"/>
        </w:rPr>
        <w:t>BAPTISMS</w:t>
      </w:r>
    </w:p>
    <w:p w14:paraId="61E17B8A" w14:textId="77777777" w:rsidR="00F23343" w:rsidRPr="00F23343" w:rsidRDefault="00F23343" w:rsidP="00EB2A6D">
      <w:pPr>
        <w:jc w:val="center"/>
        <w:rPr>
          <w:rFonts w:ascii="Calibri" w:eastAsia="Cambria" w:hAnsi="Calibri" w:cs="Calibri"/>
          <w:kern w:val="0"/>
          <w:szCs w:val="24"/>
          <w14:ligatures w14:val="none"/>
        </w:rPr>
      </w:pPr>
      <w:r w:rsidRPr="00F23343">
        <w:rPr>
          <w:rFonts w:ascii="Calibri" w:eastAsia="Cambria" w:hAnsi="Calibri" w:cs="Calibri"/>
          <w:kern w:val="0"/>
          <w:szCs w:val="24"/>
          <w14:ligatures w14:val="none"/>
        </w:rPr>
        <w:t>Kaydence Lucinda Hall</w:t>
      </w:r>
    </w:p>
    <w:p w14:paraId="224D3D45" w14:textId="77777777" w:rsidR="00F23343" w:rsidRPr="00F23343" w:rsidRDefault="00F23343" w:rsidP="00EB2A6D">
      <w:pPr>
        <w:jc w:val="center"/>
        <w:rPr>
          <w:rFonts w:ascii="Calibri" w:eastAsia="Cambria" w:hAnsi="Calibri" w:cs="Calibri"/>
          <w:kern w:val="0"/>
          <w:szCs w:val="24"/>
          <w14:ligatures w14:val="none"/>
        </w:rPr>
      </w:pPr>
      <w:r w:rsidRPr="00F23343">
        <w:rPr>
          <w:rFonts w:ascii="Calibri" w:eastAsia="Cambria" w:hAnsi="Calibri" w:cs="Calibri"/>
          <w:kern w:val="0"/>
          <w:szCs w:val="24"/>
          <w14:ligatures w14:val="none"/>
        </w:rPr>
        <w:t>daughter of Kristy Kay Davis and Douglas Stephen Hall</w:t>
      </w:r>
    </w:p>
    <w:p w14:paraId="08344C46" w14:textId="707EAF82" w:rsidR="00F23343" w:rsidRPr="00F23343" w:rsidRDefault="00F23343" w:rsidP="00EB2A6D">
      <w:pPr>
        <w:jc w:val="center"/>
        <w:rPr>
          <w:rFonts w:ascii="Calibri" w:eastAsia="Cambria" w:hAnsi="Calibri" w:cs="Calibri"/>
          <w:kern w:val="0"/>
          <w:szCs w:val="24"/>
          <w14:ligatures w14:val="none"/>
        </w:rPr>
      </w:pPr>
      <w:r w:rsidRPr="00F23343">
        <w:rPr>
          <w:rFonts w:ascii="Calibri" w:eastAsia="Cambria" w:hAnsi="Calibri" w:cs="Calibri"/>
          <w:kern w:val="0"/>
          <w:szCs w:val="24"/>
          <w14:ligatures w14:val="none"/>
        </w:rPr>
        <w:t xml:space="preserve">born </w:t>
      </w:r>
      <w:r w:rsidR="008337F8">
        <w:rPr>
          <w:rFonts w:ascii="Calibri" w:eastAsia="Cambria" w:hAnsi="Calibri" w:cs="Calibri"/>
          <w:kern w:val="0"/>
          <w:szCs w:val="24"/>
          <w14:ligatures w14:val="none"/>
        </w:rPr>
        <w:t xml:space="preserve">on </w:t>
      </w:r>
      <w:r w:rsidRPr="00F23343">
        <w:rPr>
          <w:rFonts w:ascii="Calibri" w:eastAsia="Cambria" w:hAnsi="Calibri" w:cs="Calibri"/>
          <w:kern w:val="0"/>
          <w:szCs w:val="24"/>
          <w14:ligatures w14:val="none"/>
        </w:rPr>
        <w:t>July</w:t>
      </w:r>
      <w:r w:rsidR="00F30764">
        <w:rPr>
          <w:rFonts w:ascii="Calibri" w:eastAsia="Cambria" w:hAnsi="Calibri" w:cs="Calibri"/>
          <w:kern w:val="0"/>
          <w:szCs w:val="24"/>
          <w14:ligatures w14:val="none"/>
        </w:rPr>
        <w:t xml:space="preserve"> </w:t>
      </w:r>
      <w:r w:rsidRPr="00F23343">
        <w:rPr>
          <w:rFonts w:ascii="Calibri" w:eastAsia="Cambria" w:hAnsi="Calibri" w:cs="Calibri"/>
          <w:kern w:val="0"/>
          <w:szCs w:val="24"/>
          <w14:ligatures w14:val="none"/>
        </w:rPr>
        <w:t>27, 2014 in Pittsburgh, PA</w:t>
      </w:r>
    </w:p>
    <w:p w14:paraId="595EC27D" w14:textId="0FEDDB2D" w:rsidR="00F23343" w:rsidRPr="00F23343" w:rsidRDefault="00F23343" w:rsidP="00EB2A6D">
      <w:pPr>
        <w:jc w:val="center"/>
        <w:rPr>
          <w:rFonts w:ascii="Calibri" w:eastAsia="Cambria" w:hAnsi="Calibri" w:cs="Calibri"/>
          <w:kern w:val="0"/>
          <w:szCs w:val="24"/>
          <w14:ligatures w14:val="none"/>
        </w:rPr>
      </w:pPr>
      <w:r w:rsidRPr="00F23343">
        <w:rPr>
          <w:rFonts w:ascii="Calibri" w:eastAsia="Cambria" w:hAnsi="Calibri" w:cs="Calibri"/>
          <w:kern w:val="0"/>
          <w:szCs w:val="24"/>
          <w14:ligatures w14:val="none"/>
        </w:rPr>
        <w:t>baptized on April 9, 202</w:t>
      </w:r>
      <w:r w:rsidR="003F0ACB">
        <w:rPr>
          <w:rFonts w:ascii="Calibri" w:eastAsia="Cambria" w:hAnsi="Calibri" w:cs="Calibri"/>
          <w:kern w:val="0"/>
          <w:szCs w:val="24"/>
          <w14:ligatures w14:val="none"/>
        </w:rPr>
        <w:t>3</w:t>
      </w:r>
    </w:p>
    <w:p w14:paraId="235823EE" w14:textId="77777777" w:rsidR="00F23343" w:rsidRPr="00F23343" w:rsidRDefault="00F23343" w:rsidP="00EB2A6D">
      <w:pPr>
        <w:rPr>
          <w:rFonts w:ascii="Calibri" w:eastAsia="Cambria" w:hAnsi="Calibri" w:cs="Calibri"/>
          <w:kern w:val="0"/>
          <w:szCs w:val="24"/>
          <w14:ligatures w14:val="none"/>
        </w:rPr>
      </w:pPr>
    </w:p>
    <w:p w14:paraId="0767383B" w14:textId="77777777" w:rsidR="00F23343" w:rsidRPr="00F23343" w:rsidRDefault="00F23343" w:rsidP="00EB2A6D">
      <w:pPr>
        <w:rPr>
          <w:rFonts w:ascii="Calibri" w:eastAsia="Cambria" w:hAnsi="Calibri" w:cs="Calibri"/>
          <w:kern w:val="0"/>
          <w:szCs w:val="24"/>
          <w14:ligatures w14:val="none"/>
        </w:rPr>
      </w:pPr>
    </w:p>
    <w:p w14:paraId="1DE4EFF3" w14:textId="77777777" w:rsidR="00F23343" w:rsidRPr="00F23343" w:rsidRDefault="00F23343" w:rsidP="00EB2A6D">
      <w:pPr>
        <w:jc w:val="center"/>
        <w:rPr>
          <w:rFonts w:ascii="Calibri" w:eastAsia="Cambria" w:hAnsi="Calibri" w:cs="Calibri"/>
          <w:b/>
          <w:bCs/>
          <w:kern w:val="0"/>
          <w:sz w:val="28"/>
          <w:szCs w:val="28"/>
          <w:u w:val="single"/>
          <w14:ligatures w14:val="none"/>
        </w:rPr>
      </w:pPr>
      <w:r w:rsidRPr="00F23343">
        <w:rPr>
          <w:rFonts w:ascii="Calibri" w:eastAsia="Cambria" w:hAnsi="Calibri" w:cs="Calibri"/>
          <w:b/>
          <w:bCs/>
          <w:kern w:val="0"/>
          <w:sz w:val="28"/>
          <w:szCs w:val="28"/>
          <w:u w:val="single"/>
          <w14:ligatures w14:val="none"/>
        </w:rPr>
        <w:t>MARRIAGES</w:t>
      </w:r>
    </w:p>
    <w:p w14:paraId="72D5FFD0" w14:textId="77777777" w:rsidR="00F23343" w:rsidRPr="00F23343" w:rsidRDefault="00F23343" w:rsidP="00EB2A6D">
      <w:pPr>
        <w:jc w:val="center"/>
        <w:rPr>
          <w:rFonts w:ascii="Calibri" w:eastAsia="Cambria" w:hAnsi="Calibri" w:cs="Calibri"/>
          <w:kern w:val="0"/>
          <w:szCs w:val="24"/>
          <w14:ligatures w14:val="none"/>
        </w:rPr>
      </w:pPr>
      <w:r w:rsidRPr="00F23343">
        <w:rPr>
          <w:rFonts w:ascii="Calibri" w:eastAsia="Cambria" w:hAnsi="Calibri" w:cs="Calibri"/>
          <w:kern w:val="0"/>
          <w:szCs w:val="24"/>
          <w14:ligatures w14:val="none"/>
        </w:rPr>
        <w:t>None</w:t>
      </w:r>
    </w:p>
    <w:p w14:paraId="16C3B3CB" w14:textId="77777777" w:rsidR="00F23343" w:rsidRPr="00F23343" w:rsidRDefault="00F23343" w:rsidP="00EB2A6D">
      <w:pPr>
        <w:rPr>
          <w:rFonts w:ascii="Calibri" w:eastAsia="Cambria" w:hAnsi="Calibri" w:cs="Calibri"/>
          <w:kern w:val="0"/>
          <w:szCs w:val="24"/>
          <w14:ligatures w14:val="none"/>
        </w:rPr>
      </w:pPr>
    </w:p>
    <w:p w14:paraId="6CD53581" w14:textId="77777777" w:rsidR="00F23343" w:rsidRPr="00F23343" w:rsidRDefault="00F23343" w:rsidP="00EB2A6D">
      <w:pPr>
        <w:rPr>
          <w:rFonts w:ascii="Calibri" w:eastAsia="Cambria" w:hAnsi="Calibri" w:cs="Calibri"/>
          <w:kern w:val="0"/>
          <w:szCs w:val="24"/>
          <w14:ligatures w14:val="none"/>
        </w:rPr>
      </w:pPr>
    </w:p>
    <w:p w14:paraId="4A728FFF" w14:textId="77777777" w:rsidR="00F23343" w:rsidRPr="00F23343" w:rsidRDefault="00F23343" w:rsidP="00EB2A6D">
      <w:pPr>
        <w:jc w:val="center"/>
        <w:rPr>
          <w:rFonts w:ascii="Calibri" w:eastAsia="Cambria" w:hAnsi="Calibri" w:cs="Calibri"/>
          <w:b/>
          <w:bCs/>
          <w:kern w:val="0"/>
          <w:sz w:val="28"/>
          <w:szCs w:val="28"/>
          <w:u w:val="single"/>
          <w14:ligatures w14:val="none"/>
        </w:rPr>
      </w:pPr>
      <w:r w:rsidRPr="00F23343">
        <w:rPr>
          <w:rFonts w:ascii="Calibri" w:eastAsia="Cambria" w:hAnsi="Calibri" w:cs="Calibri"/>
          <w:b/>
          <w:bCs/>
          <w:kern w:val="0"/>
          <w:sz w:val="28"/>
          <w:szCs w:val="28"/>
          <w:u w:val="single"/>
          <w14:ligatures w14:val="none"/>
        </w:rPr>
        <w:t>NEW MEMBERS</w:t>
      </w:r>
    </w:p>
    <w:p w14:paraId="280B067A" w14:textId="77777777" w:rsidR="00F23343" w:rsidRPr="00F23343" w:rsidRDefault="00F23343" w:rsidP="00EB2A6D">
      <w:pPr>
        <w:jc w:val="center"/>
        <w:rPr>
          <w:rFonts w:ascii="Calibri" w:eastAsia="Cambria" w:hAnsi="Calibri" w:cs="Calibri"/>
          <w:kern w:val="0"/>
          <w:szCs w:val="24"/>
          <w14:ligatures w14:val="none"/>
        </w:rPr>
      </w:pPr>
      <w:r w:rsidRPr="00F23343">
        <w:rPr>
          <w:rFonts w:ascii="Calibri" w:eastAsia="Cambria" w:hAnsi="Calibri" w:cs="Calibri"/>
          <w:kern w:val="0"/>
          <w:szCs w:val="24"/>
          <w14:ligatures w14:val="none"/>
        </w:rPr>
        <w:t>None</w:t>
      </w:r>
    </w:p>
    <w:p w14:paraId="4F779541" w14:textId="77777777" w:rsidR="00F23343" w:rsidRPr="00F23343" w:rsidRDefault="00F23343" w:rsidP="00EB2A6D">
      <w:pPr>
        <w:jc w:val="center"/>
        <w:rPr>
          <w:rFonts w:ascii="Calibri" w:eastAsia="Times New Roman" w:hAnsi="Calibri" w:cs="Times New Roman"/>
          <w:b/>
          <w:bCs/>
          <w:kern w:val="0"/>
          <w:sz w:val="32"/>
          <w:szCs w:val="32"/>
          <w14:ligatures w14:val="none"/>
        </w:rPr>
      </w:pPr>
    </w:p>
    <w:p w14:paraId="3AD56AD0" w14:textId="77777777" w:rsidR="00F23343" w:rsidRPr="00F23343" w:rsidRDefault="00F23343" w:rsidP="00EB2A6D">
      <w:pPr>
        <w:rPr>
          <w:rFonts w:ascii="Calibri" w:eastAsia="Times New Roman" w:hAnsi="Calibri" w:cs="Times New Roman"/>
          <w:kern w:val="0"/>
          <w:szCs w:val="24"/>
          <w14:ligatures w14:val="none"/>
        </w:rPr>
      </w:pPr>
    </w:p>
    <w:p w14:paraId="7559A5CB" w14:textId="77777777" w:rsidR="00F23343" w:rsidRDefault="00F23343" w:rsidP="00EB2A6D">
      <w:pPr>
        <w:rPr>
          <w:rFonts w:ascii="Calibri" w:hAnsi="Calibri" w:cs="Calibri"/>
          <w:b/>
          <w:bCs/>
          <w:sz w:val="32"/>
          <w:szCs w:val="28"/>
        </w:rPr>
      </w:pPr>
    </w:p>
    <w:p w14:paraId="31D4CC11" w14:textId="77777777" w:rsidR="00F23343" w:rsidRDefault="00F23343" w:rsidP="00EB2A6D">
      <w:pPr>
        <w:rPr>
          <w:rFonts w:ascii="Calibri" w:hAnsi="Calibri" w:cs="Calibri"/>
          <w:b/>
          <w:bCs/>
          <w:sz w:val="32"/>
          <w:szCs w:val="28"/>
        </w:rPr>
      </w:pPr>
    </w:p>
    <w:p w14:paraId="23EA6E20" w14:textId="77777777" w:rsidR="00F23343" w:rsidRDefault="00F23343" w:rsidP="00EB2A6D">
      <w:pPr>
        <w:rPr>
          <w:rFonts w:ascii="Calibri" w:hAnsi="Calibri" w:cs="Calibri"/>
          <w:b/>
          <w:bCs/>
          <w:sz w:val="32"/>
          <w:szCs w:val="28"/>
        </w:rPr>
      </w:pPr>
    </w:p>
    <w:p w14:paraId="61C89566" w14:textId="77777777" w:rsidR="00F23343" w:rsidRDefault="00F23343" w:rsidP="00EB2A6D">
      <w:pPr>
        <w:rPr>
          <w:rFonts w:ascii="Calibri" w:hAnsi="Calibri" w:cs="Calibri"/>
          <w:b/>
          <w:bCs/>
          <w:sz w:val="32"/>
          <w:szCs w:val="28"/>
        </w:rPr>
      </w:pPr>
    </w:p>
    <w:p w14:paraId="2D2A493D" w14:textId="77777777" w:rsidR="00F23343" w:rsidRDefault="00F23343" w:rsidP="00EB2A6D">
      <w:pPr>
        <w:rPr>
          <w:rFonts w:ascii="Calibri" w:hAnsi="Calibri" w:cs="Calibri"/>
          <w:b/>
          <w:bCs/>
          <w:sz w:val="32"/>
          <w:szCs w:val="28"/>
        </w:rPr>
      </w:pPr>
    </w:p>
    <w:p w14:paraId="58864350" w14:textId="77777777" w:rsidR="00F23343" w:rsidRDefault="00F23343" w:rsidP="00EB2A6D">
      <w:pPr>
        <w:rPr>
          <w:rFonts w:ascii="Calibri" w:hAnsi="Calibri" w:cs="Calibri"/>
          <w:b/>
          <w:bCs/>
          <w:sz w:val="32"/>
          <w:szCs w:val="28"/>
        </w:rPr>
      </w:pPr>
    </w:p>
    <w:p w14:paraId="418740D5" w14:textId="77777777" w:rsidR="00F23343" w:rsidRDefault="00F23343" w:rsidP="00EB2A6D">
      <w:pPr>
        <w:rPr>
          <w:rFonts w:ascii="Calibri" w:hAnsi="Calibri" w:cs="Calibri"/>
          <w:b/>
          <w:bCs/>
          <w:sz w:val="32"/>
          <w:szCs w:val="28"/>
        </w:rPr>
      </w:pPr>
    </w:p>
    <w:p w14:paraId="2A676548" w14:textId="77777777" w:rsidR="00F23343" w:rsidRDefault="00F23343" w:rsidP="00EB2A6D">
      <w:pPr>
        <w:rPr>
          <w:rFonts w:ascii="Calibri" w:hAnsi="Calibri" w:cs="Calibri"/>
          <w:b/>
          <w:bCs/>
          <w:sz w:val="32"/>
          <w:szCs w:val="28"/>
        </w:rPr>
      </w:pPr>
    </w:p>
    <w:p w14:paraId="6BB2C63F" w14:textId="77777777" w:rsidR="00F23343" w:rsidRDefault="00F23343" w:rsidP="00EB2A6D">
      <w:pPr>
        <w:rPr>
          <w:rFonts w:ascii="Calibri" w:hAnsi="Calibri" w:cs="Calibri"/>
          <w:b/>
          <w:bCs/>
          <w:sz w:val="32"/>
          <w:szCs w:val="28"/>
        </w:rPr>
      </w:pPr>
    </w:p>
    <w:p w14:paraId="119D7700" w14:textId="7FDDCA60" w:rsidR="00F23343" w:rsidRPr="00F23343" w:rsidRDefault="003F0ACB" w:rsidP="003F0ACB">
      <w:pPr>
        <w:pStyle w:val="Heading1"/>
        <w:rPr>
          <w:rFonts w:eastAsia="Calibri"/>
        </w:rPr>
      </w:pPr>
      <w:bookmarkStart w:id="4" w:name="_Toc156668943"/>
      <w:r w:rsidRPr="00F23343">
        <w:rPr>
          <w:rFonts w:eastAsia="Calibri"/>
        </w:rPr>
        <w:lastRenderedPageBreak/>
        <w:t>2024 PROPOSED ANNUAL TERMS OF CALL</w:t>
      </w:r>
      <w:bookmarkEnd w:id="4"/>
    </w:p>
    <w:p w14:paraId="60EAF61E" w14:textId="77777777" w:rsidR="00F23343" w:rsidRPr="00F23343" w:rsidRDefault="00F23343" w:rsidP="00EB2A6D">
      <w:pPr>
        <w:jc w:val="center"/>
        <w:rPr>
          <w:rFonts w:ascii="Calibri" w:eastAsia="Calibri" w:hAnsi="Calibri" w:cs="Calibri"/>
          <w:b/>
          <w:bCs/>
          <w:kern w:val="0"/>
          <w:sz w:val="32"/>
          <w:szCs w:val="32"/>
          <w14:ligatures w14:val="none"/>
        </w:rPr>
      </w:pPr>
      <w:r w:rsidRPr="00F23343">
        <w:rPr>
          <w:rFonts w:ascii="Calibri" w:eastAsia="Calibri" w:hAnsi="Calibri" w:cs="Calibri"/>
          <w:b/>
          <w:bCs/>
          <w:kern w:val="0"/>
          <w:sz w:val="32"/>
          <w:szCs w:val="32"/>
          <w14:ligatures w14:val="none"/>
        </w:rPr>
        <w:t>Rev. Leigh A. Benish</w:t>
      </w:r>
    </w:p>
    <w:p w14:paraId="30F0C2CD" w14:textId="77777777" w:rsidR="00F23343" w:rsidRPr="00F23343" w:rsidRDefault="00F23343" w:rsidP="00EB2A6D">
      <w:pPr>
        <w:jc w:val="center"/>
        <w:rPr>
          <w:rFonts w:ascii="Calibri" w:eastAsia="Calibri" w:hAnsi="Calibri" w:cs="Calibri"/>
          <w:kern w:val="0"/>
          <w:sz w:val="28"/>
          <w:szCs w:val="28"/>
          <w14:ligatures w14:val="none"/>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3682"/>
        <w:gridCol w:w="5055"/>
      </w:tblGrid>
      <w:tr w:rsidR="00F23343" w:rsidRPr="008337F8" w14:paraId="07A6FC69" w14:textId="77777777" w:rsidTr="008337F8">
        <w:trPr>
          <w:jc w:val="center"/>
        </w:trPr>
        <w:tc>
          <w:tcPr>
            <w:tcW w:w="443" w:type="dxa"/>
          </w:tcPr>
          <w:p w14:paraId="1F6E0D83"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A.</w:t>
            </w:r>
          </w:p>
        </w:tc>
        <w:tc>
          <w:tcPr>
            <w:tcW w:w="3682" w:type="dxa"/>
          </w:tcPr>
          <w:p w14:paraId="5C0928AA"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Effective Salary</w:t>
            </w:r>
          </w:p>
        </w:tc>
        <w:tc>
          <w:tcPr>
            <w:tcW w:w="5055" w:type="dxa"/>
          </w:tcPr>
          <w:p w14:paraId="6669E5EF" w14:textId="77777777" w:rsidR="00F23343" w:rsidRPr="008337F8" w:rsidRDefault="00F23343" w:rsidP="00EB2A6D">
            <w:pPr>
              <w:rPr>
                <w:rFonts w:ascii="Calibri" w:eastAsia="Calibri" w:hAnsi="Calibri" w:cs="Calibri"/>
                <w:sz w:val="24"/>
                <w:szCs w:val="24"/>
              </w:rPr>
            </w:pPr>
          </w:p>
        </w:tc>
      </w:tr>
      <w:tr w:rsidR="00F23343" w:rsidRPr="008337F8" w14:paraId="0CBEAED1" w14:textId="77777777" w:rsidTr="008337F8">
        <w:trPr>
          <w:jc w:val="center"/>
        </w:trPr>
        <w:tc>
          <w:tcPr>
            <w:tcW w:w="443" w:type="dxa"/>
          </w:tcPr>
          <w:p w14:paraId="2C2E01EA" w14:textId="77777777" w:rsidR="00F23343" w:rsidRPr="008337F8" w:rsidRDefault="00F23343" w:rsidP="00EB2A6D">
            <w:pPr>
              <w:rPr>
                <w:rFonts w:ascii="Calibri" w:eastAsia="Calibri" w:hAnsi="Calibri" w:cs="Calibri"/>
                <w:b/>
                <w:bCs/>
                <w:sz w:val="24"/>
                <w:szCs w:val="24"/>
              </w:rPr>
            </w:pPr>
          </w:p>
        </w:tc>
        <w:tc>
          <w:tcPr>
            <w:tcW w:w="3682" w:type="dxa"/>
          </w:tcPr>
          <w:p w14:paraId="7C0C4991"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Cash Salary</w:t>
            </w:r>
          </w:p>
        </w:tc>
        <w:tc>
          <w:tcPr>
            <w:tcW w:w="5055" w:type="dxa"/>
          </w:tcPr>
          <w:p w14:paraId="7E6F3E87"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$33,753</w:t>
            </w:r>
          </w:p>
        </w:tc>
      </w:tr>
      <w:tr w:rsidR="00F23343" w:rsidRPr="008337F8" w14:paraId="1BEDC790" w14:textId="77777777" w:rsidTr="008337F8">
        <w:trPr>
          <w:jc w:val="center"/>
        </w:trPr>
        <w:tc>
          <w:tcPr>
            <w:tcW w:w="443" w:type="dxa"/>
          </w:tcPr>
          <w:p w14:paraId="0A453F74" w14:textId="77777777" w:rsidR="00F23343" w:rsidRPr="008337F8" w:rsidRDefault="00F23343" w:rsidP="00EB2A6D">
            <w:pPr>
              <w:rPr>
                <w:rFonts w:ascii="Calibri" w:eastAsia="Calibri" w:hAnsi="Calibri" w:cs="Calibri"/>
                <w:b/>
                <w:bCs/>
                <w:sz w:val="24"/>
                <w:szCs w:val="24"/>
              </w:rPr>
            </w:pPr>
          </w:p>
        </w:tc>
        <w:tc>
          <w:tcPr>
            <w:tcW w:w="3682" w:type="dxa"/>
          </w:tcPr>
          <w:p w14:paraId="1D9FE91C"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Housing Allowance</w:t>
            </w:r>
          </w:p>
        </w:tc>
        <w:tc>
          <w:tcPr>
            <w:tcW w:w="5055" w:type="dxa"/>
          </w:tcPr>
          <w:p w14:paraId="1ABE91D8"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$32,960</w:t>
            </w:r>
          </w:p>
        </w:tc>
      </w:tr>
      <w:tr w:rsidR="00F23343" w:rsidRPr="008337F8" w14:paraId="16C14FB5" w14:textId="77777777" w:rsidTr="008337F8">
        <w:trPr>
          <w:jc w:val="center"/>
        </w:trPr>
        <w:tc>
          <w:tcPr>
            <w:tcW w:w="443" w:type="dxa"/>
          </w:tcPr>
          <w:p w14:paraId="0C0DACB8" w14:textId="77777777" w:rsidR="00F23343" w:rsidRPr="008337F8" w:rsidRDefault="00F23343" w:rsidP="00EB2A6D">
            <w:pPr>
              <w:rPr>
                <w:rFonts w:ascii="Calibri" w:eastAsia="Calibri" w:hAnsi="Calibri" w:cs="Calibri"/>
                <w:b/>
                <w:bCs/>
                <w:sz w:val="24"/>
                <w:szCs w:val="24"/>
              </w:rPr>
            </w:pPr>
          </w:p>
        </w:tc>
        <w:tc>
          <w:tcPr>
            <w:tcW w:w="3682" w:type="dxa"/>
          </w:tcPr>
          <w:p w14:paraId="03A7B450" w14:textId="77777777" w:rsidR="00F23343" w:rsidRPr="008337F8" w:rsidRDefault="00F23343" w:rsidP="00EB2A6D">
            <w:pPr>
              <w:ind w:left="342"/>
              <w:rPr>
                <w:rFonts w:ascii="Calibri" w:eastAsia="Calibri" w:hAnsi="Calibri" w:cs="Calibri"/>
                <w:b/>
                <w:bCs/>
                <w:sz w:val="24"/>
                <w:szCs w:val="24"/>
              </w:rPr>
            </w:pPr>
            <w:r w:rsidRPr="008337F8">
              <w:rPr>
                <w:rFonts w:ascii="Calibri" w:eastAsia="Calibri" w:hAnsi="Calibri" w:cs="Calibri"/>
                <w:b/>
                <w:bCs/>
                <w:sz w:val="24"/>
                <w:szCs w:val="24"/>
              </w:rPr>
              <w:t>Total Effective Salary</w:t>
            </w:r>
          </w:p>
        </w:tc>
        <w:tc>
          <w:tcPr>
            <w:tcW w:w="5055" w:type="dxa"/>
          </w:tcPr>
          <w:p w14:paraId="53BD0DA5"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$66,713</w:t>
            </w:r>
          </w:p>
        </w:tc>
      </w:tr>
      <w:tr w:rsidR="00F23343" w:rsidRPr="008337F8" w14:paraId="3989455F" w14:textId="77777777" w:rsidTr="008337F8">
        <w:trPr>
          <w:jc w:val="center"/>
        </w:trPr>
        <w:tc>
          <w:tcPr>
            <w:tcW w:w="443" w:type="dxa"/>
          </w:tcPr>
          <w:p w14:paraId="111B814A" w14:textId="77777777" w:rsidR="00F23343" w:rsidRPr="008337F8" w:rsidRDefault="00F23343" w:rsidP="00EB2A6D">
            <w:pPr>
              <w:rPr>
                <w:rFonts w:ascii="Calibri" w:eastAsia="Calibri" w:hAnsi="Calibri" w:cs="Calibri"/>
                <w:b/>
                <w:bCs/>
                <w:sz w:val="24"/>
                <w:szCs w:val="24"/>
              </w:rPr>
            </w:pPr>
          </w:p>
        </w:tc>
        <w:tc>
          <w:tcPr>
            <w:tcW w:w="3682" w:type="dxa"/>
          </w:tcPr>
          <w:p w14:paraId="673B9FA4" w14:textId="77777777" w:rsidR="00F23343" w:rsidRPr="008337F8" w:rsidRDefault="00F23343" w:rsidP="00EB2A6D">
            <w:pPr>
              <w:rPr>
                <w:rFonts w:ascii="Calibri" w:eastAsia="Calibri" w:hAnsi="Calibri" w:cs="Calibri"/>
                <w:b/>
                <w:bCs/>
                <w:sz w:val="24"/>
                <w:szCs w:val="24"/>
              </w:rPr>
            </w:pPr>
          </w:p>
        </w:tc>
        <w:tc>
          <w:tcPr>
            <w:tcW w:w="5055" w:type="dxa"/>
          </w:tcPr>
          <w:p w14:paraId="75683369" w14:textId="77777777" w:rsidR="00F23343" w:rsidRPr="008337F8" w:rsidRDefault="00F23343" w:rsidP="00EB2A6D">
            <w:pPr>
              <w:rPr>
                <w:rFonts w:ascii="Calibri" w:eastAsia="Calibri" w:hAnsi="Calibri" w:cs="Calibri"/>
                <w:sz w:val="24"/>
                <w:szCs w:val="24"/>
              </w:rPr>
            </w:pPr>
          </w:p>
        </w:tc>
      </w:tr>
      <w:tr w:rsidR="00F23343" w:rsidRPr="008337F8" w14:paraId="7CAC70CC" w14:textId="77777777" w:rsidTr="008337F8">
        <w:trPr>
          <w:jc w:val="center"/>
        </w:trPr>
        <w:tc>
          <w:tcPr>
            <w:tcW w:w="443" w:type="dxa"/>
          </w:tcPr>
          <w:p w14:paraId="62371BA9"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 xml:space="preserve">B. </w:t>
            </w:r>
          </w:p>
        </w:tc>
        <w:tc>
          <w:tcPr>
            <w:tcW w:w="3682" w:type="dxa"/>
          </w:tcPr>
          <w:p w14:paraId="772D0D8A"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Reimbursable Expenses</w:t>
            </w:r>
          </w:p>
        </w:tc>
        <w:tc>
          <w:tcPr>
            <w:tcW w:w="5055" w:type="dxa"/>
          </w:tcPr>
          <w:p w14:paraId="166D5D99" w14:textId="77777777" w:rsidR="00F23343" w:rsidRPr="008337F8" w:rsidRDefault="00F23343" w:rsidP="00EB2A6D">
            <w:pPr>
              <w:rPr>
                <w:rFonts w:ascii="Calibri" w:eastAsia="Calibri" w:hAnsi="Calibri" w:cs="Calibri"/>
                <w:sz w:val="24"/>
                <w:szCs w:val="24"/>
              </w:rPr>
            </w:pPr>
          </w:p>
        </w:tc>
      </w:tr>
      <w:tr w:rsidR="00F23343" w:rsidRPr="008337F8" w14:paraId="4DB18506" w14:textId="77777777" w:rsidTr="008337F8">
        <w:trPr>
          <w:jc w:val="center"/>
        </w:trPr>
        <w:tc>
          <w:tcPr>
            <w:tcW w:w="443" w:type="dxa"/>
          </w:tcPr>
          <w:p w14:paraId="7E70477A" w14:textId="77777777" w:rsidR="00F23343" w:rsidRPr="008337F8" w:rsidRDefault="00F23343" w:rsidP="00EB2A6D">
            <w:pPr>
              <w:rPr>
                <w:rFonts w:ascii="Calibri" w:eastAsia="Calibri" w:hAnsi="Calibri" w:cs="Calibri"/>
                <w:b/>
                <w:bCs/>
                <w:sz w:val="24"/>
                <w:szCs w:val="24"/>
              </w:rPr>
            </w:pPr>
          </w:p>
        </w:tc>
        <w:tc>
          <w:tcPr>
            <w:tcW w:w="3682" w:type="dxa"/>
          </w:tcPr>
          <w:p w14:paraId="34731FD0"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Professional Expenses</w:t>
            </w:r>
          </w:p>
        </w:tc>
        <w:tc>
          <w:tcPr>
            <w:tcW w:w="5055" w:type="dxa"/>
          </w:tcPr>
          <w:p w14:paraId="3F983838"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$2,000</w:t>
            </w:r>
          </w:p>
        </w:tc>
      </w:tr>
      <w:tr w:rsidR="00F23343" w:rsidRPr="008337F8" w14:paraId="593C2C91" w14:textId="77777777" w:rsidTr="008337F8">
        <w:trPr>
          <w:jc w:val="center"/>
        </w:trPr>
        <w:tc>
          <w:tcPr>
            <w:tcW w:w="443" w:type="dxa"/>
          </w:tcPr>
          <w:p w14:paraId="2E49185D" w14:textId="77777777" w:rsidR="00F23343" w:rsidRPr="008337F8" w:rsidRDefault="00F23343" w:rsidP="00EB2A6D">
            <w:pPr>
              <w:rPr>
                <w:rFonts w:ascii="Calibri" w:eastAsia="Calibri" w:hAnsi="Calibri" w:cs="Calibri"/>
                <w:b/>
                <w:bCs/>
                <w:sz w:val="24"/>
                <w:szCs w:val="24"/>
              </w:rPr>
            </w:pPr>
          </w:p>
        </w:tc>
        <w:tc>
          <w:tcPr>
            <w:tcW w:w="3682" w:type="dxa"/>
          </w:tcPr>
          <w:p w14:paraId="453871D0"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Continuing Education</w:t>
            </w:r>
          </w:p>
        </w:tc>
        <w:tc>
          <w:tcPr>
            <w:tcW w:w="5055" w:type="dxa"/>
          </w:tcPr>
          <w:p w14:paraId="21732416"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$1,500 (cumulative to $4,500)</w:t>
            </w:r>
          </w:p>
        </w:tc>
      </w:tr>
      <w:tr w:rsidR="00F23343" w:rsidRPr="008337F8" w14:paraId="3DAF505B" w14:textId="77777777" w:rsidTr="008337F8">
        <w:trPr>
          <w:jc w:val="center"/>
        </w:trPr>
        <w:tc>
          <w:tcPr>
            <w:tcW w:w="443" w:type="dxa"/>
          </w:tcPr>
          <w:p w14:paraId="7486A8F0" w14:textId="77777777" w:rsidR="00F23343" w:rsidRPr="008337F8" w:rsidRDefault="00F23343" w:rsidP="00EB2A6D">
            <w:pPr>
              <w:rPr>
                <w:rFonts w:ascii="Calibri" w:eastAsia="Calibri" w:hAnsi="Calibri" w:cs="Calibri"/>
                <w:b/>
                <w:bCs/>
                <w:sz w:val="24"/>
                <w:szCs w:val="24"/>
              </w:rPr>
            </w:pPr>
          </w:p>
        </w:tc>
        <w:tc>
          <w:tcPr>
            <w:tcW w:w="3682" w:type="dxa"/>
          </w:tcPr>
          <w:p w14:paraId="6D0BFF76"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Travel</w:t>
            </w:r>
          </w:p>
        </w:tc>
        <w:tc>
          <w:tcPr>
            <w:tcW w:w="5055" w:type="dxa"/>
          </w:tcPr>
          <w:p w14:paraId="005450E0"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$2,000 (vouchered at IRS rate of $0.67 per mile)</w:t>
            </w:r>
          </w:p>
        </w:tc>
      </w:tr>
      <w:tr w:rsidR="00F23343" w:rsidRPr="008337F8" w14:paraId="26F93B8B" w14:textId="77777777" w:rsidTr="008337F8">
        <w:trPr>
          <w:jc w:val="center"/>
        </w:trPr>
        <w:tc>
          <w:tcPr>
            <w:tcW w:w="443" w:type="dxa"/>
          </w:tcPr>
          <w:p w14:paraId="09AA88A2" w14:textId="77777777" w:rsidR="00F23343" w:rsidRPr="008337F8" w:rsidRDefault="00F23343" w:rsidP="00EB2A6D">
            <w:pPr>
              <w:rPr>
                <w:rFonts w:ascii="Calibri" w:eastAsia="Calibri" w:hAnsi="Calibri" w:cs="Calibri"/>
                <w:b/>
                <w:bCs/>
                <w:sz w:val="24"/>
                <w:szCs w:val="24"/>
              </w:rPr>
            </w:pPr>
          </w:p>
        </w:tc>
        <w:tc>
          <w:tcPr>
            <w:tcW w:w="3682" w:type="dxa"/>
          </w:tcPr>
          <w:p w14:paraId="6E485AFB" w14:textId="77777777" w:rsidR="00F23343" w:rsidRPr="008337F8" w:rsidRDefault="00F23343" w:rsidP="00EB2A6D">
            <w:pPr>
              <w:ind w:left="342"/>
              <w:rPr>
                <w:rFonts w:ascii="Calibri" w:eastAsia="Calibri" w:hAnsi="Calibri" w:cs="Calibri"/>
                <w:b/>
                <w:bCs/>
                <w:sz w:val="24"/>
                <w:szCs w:val="24"/>
              </w:rPr>
            </w:pPr>
            <w:r w:rsidRPr="008337F8">
              <w:rPr>
                <w:rFonts w:ascii="Calibri" w:eastAsia="Calibri" w:hAnsi="Calibri" w:cs="Calibri"/>
                <w:b/>
                <w:bCs/>
                <w:sz w:val="24"/>
                <w:szCs w:val="24"/>
              </w:rPr>
              <w:t>Total Reimbursables</w:t>
            </w:r>
          </w:p>
        </w:tc>
        <w:tc>
          <w:tcPr>
            <w:tcW w:w="5055" w:type="dxa"/>
          </w:tcPr>
          <w:p w14:paraId="68D74EDC"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$5,500</w:t>
            </w:r>
          </w:p>
        </w:tc>
      </w:tr>
      <w:tr w:rsidR="00F23343" w:rsidRPr="008337F8" w14:paraId="287B5350" w14:textId="77777777" w:rsidTr="008337F8">
        <w:trPr>
          <w:jc w:val="center"/>
        </w:trPr>
        <w:tc>
          <w:tcPr>
            <w:tcW w:w="443" w:type="dxa"/>
          </w:tcPr>
          <w:p w14:paraId="426E135F" w14:textId="77777777" w:rsidR="00F23343" w:rsidRPr="008337F8" w:rsidRDefault="00F23343" w:rsidP="00EB2A6D">
            <w:pPr>
              <w:rPr>
                <w:rFonts w:ascii="Calibri" w:eastAsia="Calibri" w:hAnsi="Calibri" w:cs="Calibri"/>
                <w:b/>
                <w:bCs/>
                <w:sz w:val="24"/>
                <w:szCs w:val="24"/>
              </w:rPr>
            </w:pPr>
          </w:p>
        </w:tc>
        <w:tc>
          <w:tcPr>
            <w:tcW w:w="3682" w:type="dxa"/>
          </w:tcPr>
          <w:p w14:paraId="13E9EF1E" w14:textId="77777777" w:rsidR="00F23343" w:rsidRPr="008337F8" w:rsidRDefault="00F23343" w:rsidP="00EB2A6D">
            <w:pPr>
              <w:rPr>
                <w:rFonts w:ascii="Calibri" w:eastAsia="Calibri" w:hAnsi="Calibri" w:cs="Calibri"/>
                <w:b/>
                <w:bCs/>
                <w:sz w:val="24"/>
                <w:szCs w:val="24"/>
              </w:rPr>
            </w:pPr>
          </w:p>
        </w:tc>
        <w:tc>
          <w:tcPr>
            <w:tcW w:w="5055" w:type="dxa"/>
          </w:tcPr>
          <w:p w14:paraId="10870FF1" w14:textId="77777777" w:rsidR="00F23343" w:rsidRPr="008337F8" w:rsidRDefault="00F23343" w:rsidP="00EB2A6D">
            <w:pPr>
              <w:rPr>
                <w:rFonts w:ascii="Calibri" w:eastAsia="Calibri" w:hAnsi="Calibri" w:cs="Calibri"/>
                <w:b/>
                <w:bCs/>
                <w:sz w:val="24"/>
                <w:szCs w:val="24"/>
              </w:rPr>
            </w:pPr>
          </w:p>
        </w:tc>
      </w:tr>
      <w:tr w:rsidR="00F23343" w:rsidRPr="008337F8" w14:paraId="39E148B0" w14:textId="77777777" w:rsidTr="008337F8">
        <w:trPr>
          <w:jc w:val="center"/>
        </w:trPr>
        <w:tc>
          <w:tcPr>
            <w:tcW w:w="443" w:type="dxa"/>
          </w:tcPr>
          <w:p w14:paraId="1E37F7D6"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C.</w:t>
            </w:r>
          </w:p>
        </w:tc>
        <w:tc>
          <w:tcPr>
            <w:tcW w:w="3682" w:type="dxa"/>
          </w:tcPr>
          <w:p w14:paraId="642B8310" w14:textId="77777777" w:rsidR="00F23343" w:rsidRPr="008337F8" w:rsidRDefault="00F23343" w:rsidP="00EB2A6D">
            <w:pPr>
              <w:rPr>
                <w:rFonts w:ascii="Calibri" w:eastAsia="Calibri" w:hAnsi="Calibri" w:cs="Calibri"/>
                <w:b/>
                <w:bCs/>
                <w:sz w:val="24"/>
                <w:szCs w:val="24"/>
              </w:rPr>
            </w:pPr>
            <w:r w:rsidRPr="008337F8">
              <w:rPr>
                <w:rFonts w:ascii="Calibri" w:eastAsia="Calibri" w:hAnsi="Calibri" w:cs="Calibri"/>
                <w:b/>
                <w:bCs/>
                <w:sz w:val="24"/>
                <w:szCs w:val="24"/>
              </w:rPr>
              <w:t>Other</w:t>
            </w:r>
          </w:p>
        </w:tc>
        <w:tc>
          <w:tcPr>
            <w:tcW w:w="5055" w:type="dxa"/>
          </w:tcPr>
          <w:p w14:paraId="744FF119" w14:textId="77777777" w:rsidR="00F23343" w:rsidRPr="008337F8" w:rsidRDefault="00F23343" w:rsidP="00EB2A6D">
            <w:pPr>
              <w:rPr>
                <w:rFonts w:ascii="Calibri" w:eastAsia="Calibri" w:hAnsi="Calibri" w:cs="Calibri"/>
                <w:b/>
                <w:bCs/>
                <w:sz w:val="24"/>
                <w:szCs w:val="24"/>
              </w:rPr>
            </w:pPr>
          </w:p>
        </w:tc>
      </w:tr>
      <w:tr w:rsidR="00F23343" w:rsidRPr="008337F8" w14:paraId="51B8E3C9" w14:textId="77777777" w:rsidTr="008337F8">
        <w:trPr>
          <w:jc w:val="center"/>
        </w:trPr>
        <w:tc>
          <w:tcPr>
            <w:tcW w:w="443" w:type="dxa"/>
          </w:tcPr>
          <w:p w14:paraId="12AE647A" w14:textId="77777777" w:rsidR="00F23343" w:rsidRPr="008337F8" w:rsidRDefault="00F23343" w:rsidP="00EB2A6D">
            <w:pPr>
              <w:rPr>
                <w:rFonts w:ascii="Calibri" w:eastAsia="Calibri" w:hAnsi="Calibri" w:cs="Calibri"/>
                <w:b/>
                <w:bCs/>
                <w:sz w:val="24"/>
                <w:szCs w:val="24"/>
              </w:rPr>
            </w:pPr>
          </w:p>
        </w:tc>
        <w:tc>
          <w:tcPr>
            <w:tcW w:w="3682" w:type="dxa"/>
          </w:tcPr>
          <w:p w14:paraId="47515C4F"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Pension and Medical (39% of ES)</w:t>
            </w:r>
          </w:p>
        </w:tc>
        <w:tc>
          <w:tcPr>
            <w:tcW w:w="5055" w:type="dxa"/>
          </w:tcPr>
          <w:p w14:paraId="174F2130"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$26,017</w:t>
            </w:r>
          </w:p>
        </w:tc>
      </w:tr>
      <w:tr w:rsidR="00F23343" w:rsidRPr="008337F8" w14:paraId="031EECF7" w14:textId="77777777" w:rsidTr="008337F8">
        <w:trPr>
          <w:jc w:val="center"/>
        </w:trPr>
        <w:tc>
          <w:tcPr>
            <w:tcW w:w="443" w:type="dxa"/>
          </w:tcPr>
          <w:p w14:paraId="3D077C72" w14:textId="77777777" w:rsidR="00F23343" w:rsidRPr="008337F8" w:rsidRDefault="00F23343" w:rsidP="00EB2A6D">
            <w:pPr>
              <w:rPr>
                <w:rFonts w:ascii="Calibri" w:eastAsia="Calibri" w:hAnsi="Calibri" w:cs="Calibri"/>
                <w:b/>
                <w:bCs/>
                <w:sz w:val="24"/>
                <w:szCs w:val="24"/>
              </w:rPr>
            </w:pPr>
          </w:p>
        </w:tc>
        <w:tc>
          <w:tcPr>
            <w:tcW w:w="3682" w:type="dxa"/>
          </w:tcPr>
          <w:p w14:paraId="633E06DD"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Vision Insurance</w:t>
            </w:r>
          </w:p>
        </w:tc>
        <w:tc>
          <w:tcPr>
            <w:tcW w:w="5055" w:type="dxa"/>
          </w:tcPr>
          <w:p w14:paraId="5D9A4A3D"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$158</w:t>
            </w:r>
          </w:p>
        </w:tc>
      </w:tr>
      <w:tr w:rsidR="00F23343" w:rsidRPr="008337F8" w14:paraId="16CD31D5" w14:textId="77777777" w:rsidTr="008337F8">
        <w:trPr>
          <w:jc w:val="center"/>
        </w:trPr>
        <w:tc>
          <w:tcPr>
            <w:tcW w:w="443" w:type="dxa"/>
          </w:tcPr>
          <w:p w14:paraId="54757B4C" w14:textId="77777777" w:rsidR="00F23343" w:rsidRPr="008337F8" w:rsidRDefault="00F23343" w:rsidP="00EB2A6D">
            <w:pPr>
              <w:rPr>
                <w:rFonts w:ascii="Calibri" w:eastAsia="Calibri" w:hAnsi="Calibri" w:cs="Calibri"/>
                <w:b/>
                <w:bCs/>
                <w:sz w:val="24"/>
                <w:szCs w:val="24"/>
              </w:rPr>
            </w:pPr>
          </w:p>
        </w:tc>
        <w:tc>
          <w:tcPr>
            <w:tcW w:w="3682" w:type="dxa"/>
          </w:tcPr>
          <w:p w14:paraId="3A07FBF6"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Social Security Offset (7.65% of ES)</w:t>
            </w:r>
          </w:p>
        </w:tc>
        <w:tc>
          <w:tcPr>
            <w:tcW w:w="5055" w:type="dxa"/>
          </w:tcPr>
          <w:p w14:paraId="5F59E5AE" w14:textId="77777777" w:rsidR="00F23343" w:rsidRPr="008337F8" w:rsidRDefault="00F23343" w:rsidP="00EB2A6D">
            <w:pPr>
              <w:rPr>
                <w:rFonts w:ascii="Calibri" w:eastAsia="Calibri" w:hAnsi="Calibri" w:cs="Calibri"/>
                <w:sz w:val="24"/>
                <w:szCs w:val="24"/>
              </w:rPr>
            </w:pPr>
            <w:r w:rsidRPr="008337F8">
              <w:rPr>
                <w:rFonts w:ascii="Calibri" w:eastAsia="Calibri" w:hAnsi="Calibri" w:cs="Calibri"/>
                <w:sz w:val="24"/>
                <w:szCs w:val="24"/>
              </w:rPr>
              <w:t>$5,104</w:t>
            </w:r>
          </w:p>
        </w:tc>
      </w:tr>
      <w:tr w:rsidR="00F23343" w:rsidRPr="008337F8" w14:paraId="4F12AF62" w14:textId="77777777" w:rsidTr="008337F8">
        <w:trPr>
          <w:jc w:val="center"/>
        </w:trPr>
        <w:tc>
          <w:tcPr>
            <w:tcW w:w="443" w:type="dxa"/>
          </w:tcPr>
          <w:p w14:paraId="58FD8840" w14:textId="77777777" w:rsidR="00F23343" w:rsidRPr="008337F8" w:rsidRDefault="00F23343" w:rsidP="00EB2A6D">
            <w:pPr>
              <w:rPr>
                <w:rFonts w:ascii="Calibri" w:eastAsia="Calibri" w:hAnsi="Calibri" w:cs="Calibri"/>
                <w:b/>
                <w:bCs/>
                <w:sz w:val="24"/>
                <w:szCs w:val="24"/>
              </w:rPr>
            </w:pPr>
          </w:p>
        </w:tc>
        <w:tc>
          <w:tcPr>
            <w:tcW w:w="8737" w:type="dxa"/>
            <w:gridSpan w:val="2"/>
          </w:tcPr>
          <w:p w14:paraId="1160F138" w14:textId="77777777" w:rsidR="00F23343" w:rsidRPr="008337F8" w:rsidRDefault="00F23343" w:rsidP="00EB2A6D">
            <w:pPr>
              <w:ind w:left="342" w:hanging="342"/>
              <w:rPr>
                <w:rFonts w:ascii="Calibri" w:eastAsia="Calibri" w:hAnsi="Calibri" w:cs="Calibri"/>
                <w:sz w:val="24"/>
                <w:szCs w:val="24"/>
              </w:rPr>
            </w:pPr>
            <w:r w:rsidRPr="008337F8">
              <w:rPr>
                <w:rFonts w:ascii="Calibri" w:eastAsia="Calibri" w:hAnsi="Calibri" w:cs="Calibri"/>
                <w:sz w:val="24"/>
                <w:szCs w:val="24"/>
              </w:rPr>
              <w:t>Vacation Leave: 4 weeks including 4 Sundays OR a continuous month which may include either 4 or 5 Sundays</w:t>
            </w:r>
          </w:p>
        </w:tc>
      </w:tr>
      <w:tr w:rsidR="00F23343" w:rsidRPr="008337F8" w14:paraId="746CB04A" w14:textId="77777777" w:rsidTr="008337F8">
        <w:trPr>
          <w:jc w:val="center"/>
        </w:trPr>
        <w:tc>
          <w:tcPr>
            <w:tcW w:w="443" w:type="dxa"/>
          </w:tcPr>
          <w:p w14:paraId="1ADF2BBB" w14:textId="77777777" w:rsidR="00F23343" w:rsidRPr="008337F8" w:rsidRDefault="00F23343" w:rsidP="00EB2A6D">
            <w:pPr>
              <w:rPr>
                <w:rFonts w:ascii="Calibri" w:eastAsia="Calibri" w:hAnsi="Calibri" w:cs="Calibri"/>
                <w:b/>
                <w:bCs/>
                <w:sz w:val="24"/>
                <w:szCs w:val="24"/>
              </w:rPr>
            </w:pPr>
          </w:p>
        </w:tc>
        <w:tc>
          <w:tcPr>
            <w:tcW w:w="8737" w:type="dxa"/>
            <w:gridSpan w:val="2"/>
          </w:tcPr>
          <w:p w14:paraId="7E9D5256" w14:textId="77777777" w:rsidR="00F23343" w:rsidRPr="008337F8" w:rsidRDefault="00F23343" w:rsidP="00EB2A6D">
            <w:pPr>
              <w:ind w:left="342" w:hanging="342"/>
              <w:rPr>
                <w:rFonts w:ascii="Calibri" w:eastAsia="Calibri" w:hAnsi="Calibri" w:cs="Calibri"/>
                <w:sz w:val="24"/>
                <w:szCs w:val="24"/>
              </w:rPr>
            </w:pPr>
            <w:r w:rsidRPr="008337F8">
              <w:rPr>
                <w:rFonts w:ascii="Calibri" w:eastAsia="Calibri" w:hAnsi="Calibri" w:cs="Calibri"/>
                <w:sz w:val="24"/>
                <w:szCs w:val="24"/>
              </w:rPr>
              <w:t>Study Leave: 2 weeks (cumulative to 6 weeks)</w:t>
            </w:r>
          </w:p>
        </w:tc>
      </w:tr>
      <w:tr w:rsidR="00F23343" w:rsidRPr="008337F8" w14:paraId="6B8978E2" w14:textId="77777777" w:rsidTr="008337F8">
        <w:trPr>
          <w:jc w:val="center"/>
        </w:trPr>
        <w:tc>
          <w:tcPr>
            <w:tcW w:w="443" w:type="dxa"/>
          </w:tcPr>
          <w:p w14:paraId="08B3FB40" w14:textId="77777777" w:rsidR="00F23343" w:rsidRPr="008337F8" w:rsidRDefault="00F23343" w:rsidP="00EB2A6D">
            <w:pPr>
              <w:rPr>
                <w:rFonts w:ascii="Calibri" w:eastAsia="Calibri" w:hAnsi="Calibri" w:cs="Calibri"/>
                <w:b/>
                <w:bCs/>
                <w:sz w:val="24"/>
                <w:szCs w:val="24"/>
              </w:rPr>
            </w:pPr>
          </w:p>
        </w:tc>
        <w:tc>
          <w:tcPr>
            <w:tcW w:w="3682" w:type="dxa"/>
          </w:tcPr>
          <w:p w14:paraId="7BBA7D2B" w14:textId="77777777" w:rsidR="00F23343" w:rsidRPr="008337F8" w:rsidRDefault="00F23343" w:rsidP="00EB2A6D">
            <w:pPr>
              <w:ind w:left="342"/>
              <w:rPr>
                <w:rFonts w:ascii="Calibri" w:eastAsia="Calibri" w:hAnsi="Calibri" w:cs="Calibri"/>
                <w:b/>
                <w:bCs/>
                <w:sz w:val="24"/>
                <w:szCs w:val="24"/>
              </w:rPr>
            </w:pPr>
            <w:r w:rsidRPr="008337F8">
              <w:rPr>
                <w:rFonts w:ascii="Calibri" w:eastAsia="Calibri" w:hAnsi="Calibri" w:cs="Calibri"/>
                <w:b/>
                <w:bCs/>
                <w:sz w:val="24"/>
                <w:szCs w:val="24"/>
              </w:rPr>
              <w:t>Total Other</w:t>
            </w:r>
          </w:p>
        </w:tc>
        <w:tc>
          <w:tcPr>
            <w:tcW w:w="5055" w:type="dxa"/>
          </w:tcPr>
          <w:p w14:paraId="3C60E04B" w14:textId="77777777" w:rsidR="00F23343" w:rsidRPr="008337F8" w:rsidRDefault="00F23343" w:rsidP="00EB2A6D">
            <w:pPr>
              <w:ind w:left="342" w:hanging="342"/>
              <w:rPr>
                <w:rFonts w:ascii="Calibri" w:eastAsia="Calibri" w:hAnsi="Calibri" w:cs="Calibri"/>
                <w:b/>
                <w:bCs/>
                <w:sz w:val="24"/>
                <w:szCs w:val="24"/>
              </w:rPr>
            </w:pPr>
            <w:r w:rsidRPr="008337F8">
              <w:rPr>
                <w:rFonts w:ascii="Calibri" w:eastAsia="Calibri" w:hAnsi="Calibri" w:cs="Calibri"/>
                <w:b/>
                <w:bCs/>
                <w:sz w:val="24"/>
                <w:szCs w:val="24"/>
              </w:rPr>
              <w:t>$31,279</w:t>
            </w:r>
          </w:p>
        </w:tc>
      </w:tr>
      <w:tr w:rsidR="00F23343" w:rsidRPr="008337F8" w14:paraId="533503A3" w14:textId="77777777" w:rsidTr="008337F8">
        <w:trPr>
          <w:jc w:val="center"/>
        </w:trPr>
        <w:tc>
          <w:tcPr>
            <w:tcW w:w="443" w:type="dxa"/>
          </w:tcPr>
          <w:p w14:paraId="13EF5590" w14:textId="77777777" w:rsidR="00F23343" w:rsidRPr="008337F8" w:rsidRDefault="00F23343" w:rsidP="00EB2A6D">
            <w:pPr>
              <w:rPr>
                <w:rFonts w:ascii="Calibri" w:eastAsia="Calibri" w:hAnsi="Calibri" w:cs="Calibri"/>
                <w:b/>
                <w:bCs/>
                <w:sz w:val="24"/>
                <w:szCs w:val="24"/>
              </w:rPr>
            </w:pPr>
          </w:p>
        </w:tc>
        <w:tc>
          <w:tcPr>
            <w:tcW w:w="8737" w:type="dxa"/>
            <w:gridSpan w:val="2"/>
          </w:tcPr>
          <w:p w14:paraId="5FB238AC" w14:textId="77777777" w:rsidR="00F23343" w:rsidRPr="008337F8" w:rsidRDefault="00F23343" w:rsidP="00EB2A6D">
            <w:pPr>
              <w:ind w:left="342" w:hanging="342"/>
              <w:rPr>
                <w:rFonts w:ascii="Calibri" w:eastAsia="Calibri" w:hAnsi="Calibri" w:cs="Calibri"/>
                <w:sz w:val="24"/>
                <w:szCs w:val="24"/>
              </w:rPr>
            </w:pPr>
          </w:p>
        </w:tc>
      </w:tr>
      <w:tr w:rsidR="00F23343" w:rsidRPr="008337F8" w14:paraId="433B782E" w14:textId="77777777" w:rsidTr="008337F8">
        <w:trPr>
          <w:jc w:val="center"/>
        </w:trPr>
        <w:tc>
          <w:tcPr>
            <w:tcW w:w="443" w:type="dxa"/>
          </w:tcPr>
          <w:p w14:paraId="33D9664C" w14:textId="77777777" w:rsidR="00F23343" w:rsidRPr="008337F8" w:rsidRDefault="00F23343" w:rsidP="00EB2A6D">
            <w:pPr>
              <w:rPr>
                <w:rFonts w:ascii="Calibri" w:eastAsia="Calibri" w:hAnsi="Calibri" w:cs="Calibri"/>
                <w:b/>
                <w:bCs/>
                <w:sz w:val="24"/>
                <w:szCs w:val="24"/>
              </w:rPr>
            </w:pPr>
          </w:p>
        </w:tc>
        <w:tc>
          <w:tcPr>
            <w:tcW w:w="3682" w:type="dxa"/>
          </w:tcPr>
          <w:p w14:paraId="36364288" w14:textId="77777777" w:rsidR="00F23343" w:rsidRPr="008337F8" w:rsidRDefault="00F23343" w:rsidP="00EB2A6D">
            <w:pPr>
              <w:ind w:left="342" w:hanging="342"/>
              <w:rPr>
                <w:rFonts w:ascii="Calibri" w:eastAsia="Calibri" w:hAnsi="Calibri" w:cs="Calibri"/>
                <w:b/>
                <w:bCs/>
                <w:sz w:val="24"/>
                <w:szCs w:val="24"/>
              </w:rPr>
            </w:pPr>
            <w:r w:rsidRPr="008337F8">
              <w:rPr>
                <w:rFonts w:ascii="Calibri" w:eastAsia="Calibri" w:hAnsi="Calibri" w:cs="Calibri"/>
                <w:b/>
                <w:bCs/>
                <w:sz w:val="24"/>
                <w:szCs w:val="24"/>
              </w:rPr>
              <w:t>Total Compensation Package</w:t>
            </w:r>
          </w:p>
        </w:tc>
        <w:tc>
          <w:tcPr>
            <w:tcW w:w="5055" w:type="dxa"/>
          </w:tcPr>
          <w:p w14:paraId="5AA33BD6" w14:textId="77777777" w:rsidR="00F23343" w:rsidRPr="008337F8" w:rsidRDefault="00F23343" w:rsidP="00EB2A6D">
            <w:pPr>
              <w:ind w:left="342" w:hanging="342"/>
              <w:rPr>
                <w:rFonts w:ascii="Calibri" w:eastAsia="Calibri" w:hAnsi="Calibri" w:cs="Calibri"/>
                <w:b/>
                <w:bCs/>
                <w:sz w:val="24"/>
                <w:szCs w:val="24"/>
              </w:rPr>
            </w:pPr>
            <w:r w:rsidRPr="008337F8">
              <w:rPr>
                <w:rFonts w:ascii="Calibri" w:eastAsia="Calibri" w:hAnsi="Calibri" w:cs="Calibri"/>
                <w:b/>
                <w:bCs/>
                <w:sz w:val="24"/>
                <w:szCs w:val="24"/>
              </w:rPr>
              <w:t>$103,492</w:t>
            </w:r>
          </w:p>
        </w:tc>
      </w:tr>
      <w:tr w:rsidR="00F23343" w:rsidRPr="008337F8" w14:paraId="34878419" w14:textId="77777777" w:rsidTr="008337F8">
        <w:trPr>
          <w:jc w:val="center"/>
        </w:trPr>
        <w:tc>
          <w:tcPr>
            <w:tcW w:w="443" w:type="dxa"/>
          </w:tcPr>
          <w:p w14:paraId="5B7E44B7" w14:textId="77777777" w:rsidR="00F23343" w:rsidRPr="008337F8" w:rsidRDefault="00F23343" w:rsidP="00EB2A6D">
            <w:pPr>
              <w:rPr>
                <w:rFonts w:ascii="Calibri" w:eastAsia="Calibri" w:hAnsi="Calibri" w:cs="Calibri"/>
                <w:b/>
                <w:bCs/>
                <w:sz w:val="24"/>
                <w:szCs w:val="24"/>
              </w:rPr>
            </w:pPr>
          </w:p>
        </w:tc>
        <w:tc>
          <w:tcPr>
            <w:tcW w:w="3682" w:type="dxa"/>
          </w:tcPr>
          <w:p w14:paraId="161F0FAD" w14:textId="77777777" w:rsidR="00F23343" w:rsidRPr="008337F8" w:rsidRDefault="00F23343" w:rsidP="00EB2A6D">
            <w:pPr>
              <w:ind w:left="342" w:hanging="342"/>
              <w:rPr>
                <w:rFonts w:ascii="Calibri" w:eastAsia="Calibri" w:hAnsi="Calibri" w:cs="Calibri"/>
                <w:b/>
                <w:bCs/>
                <w:sz w:val="24"/>
                <w:szCs w:val="24"/>
              </w:rPr>
            </w:pPr>
          </w:p>
        </w:tc>
        <w:tc>
          <w:tcPr>
            <w:tcW w:w="5055" w:type="dxa"/>
          </w:tcPr>
          <w:p w14:paraId="40A9289A" w14:textId="77777777" w:rsidR="00F23343" w:rsidRPr="008337F8" w:rsidRDefault="00F23343" w:rsidP="00EB2A6D">
            <w:pPr>
              <w:ind w:left="342" w:hanging="342"/>
              <w:rPr>
                <w:rFonts w:ascii="Calibri" w:eastAsia="Calibri" w:hAnsi="Calibri" w:cs="Calibri"/>
                <w:b/>
                <w:bCs/>
                <w:sz w:val="24"/>
                <w:szCs w:val="24"/>
              </w:rPr>
            </w:pPr>
          </w:p>
        </w:tc>
      </w:tr>
      <w:tr w:rsidR="00F23343" w:rsidRPr="008337F8" w14:paraId="27726742" w14:textId="77777777" w:rsidTr="008337F8">
        <w:trPr>
          <w:jc w:val="center"/>
        </w:trPr>
        <w:tc>
          <w:tcPr>
            <w:tcW w:w="443" w:type="dxa"/>
          </w:tcPr>
          <w:p w14:paraId="4DE378FD" w14:textId="77777777" w:rsidR="00F23343" w:rsidRPr="008337F8" w:rsidRDefault="00F23343" w:rsidP="00EB2A6D">
            <w:pPr>
              <w:rPr>
                <w:rFonts w:ascii="Calibri" w:eastAsia="Calibri" w:hAnsi="Calibri" w:cs="Calibri"/>
                <w:b/>
                <w:bCs/>
                <w:sz w:val="24"/>
                <w:szCs w:val="24"/>
              </w:rPr>
            </w:pPr>
          </w:p>
        </w:tc>
        <w:tc>
          <w:tcPr>
            <w:tcW w:w="8737" w:type="dxa"/>
            <w:gridSpan w:val="2"/>
          </w:tcPr>
          <w:p w14:paraId="2AA56DCF" w14:textId="362AD6C7" w:rsidR="00F23343" w:rsidRPr="008337F8" w:rsidRDefault="00F23343" w:rsidP="00EB2A6D">
            <w:pPr>
              <w:ind w:left="342" w:hanging="342"/>
              <w:rPr>
                <w:rFonts w:ascii="Calibri" w:eastAsia="Calibri" w:hAnsi="Calibri" w:cs="Calibri"/>
                <w:b/>
                <w:bCs/>
                <w:sz w:val="24"/>
                <w:szCs w:val="24"/>
              </w:rPr>
            </w:pPr>
            <w:r w:rsidRPr="008337F8">
              <w:rPr>
                <w:rFonts w:ascii="Calibri" w:eastAsia="Calibri" w:hAnsi="Calibri" w:cs="Calibri"/>
                <w:b/>
                <w:bCs/>
                <w:sz w:val="24"/>
                <w:szCs w:val="24"/>
              </w:rPr>
              <w:t>This is an increase of $3,538 or 3.5% from 202</w:t>
            </w:r>
            <w:r w:rsidR="003B02F3" w:rsidRPr="008337F8">
              <w:rPr>
                <w:rFonts w:ascii="Calibri" w:eastAsia="Calibri" w:hAnsi="Calibri" w:cs="Calibri"/>
                <w:b/>
                <w:bCs/>
                <w:sz w:val="24"/>
                <w:szCs w:val="24"/>
              </w:rPr>
              <w:t>3</w:t>
            </w:r>
          </w:p>
        </w:tc>
      </w:tr>
    </w:tbl>
    <w:p w14:paraId="6AF00645" w14:textId="77777777" w:rsidR="00F23343" w:rsidRPr="00F23343" w:rsidRDefault="00F23343" w:rsidP="00EB2A6D">
      <w:pPr>
        <w:rPr>
          <w:rFonts w:ascii="Calibri" w:eastAsia="Calibri" w:hAnsi="Calibri" w:cs="Calibri"/>
          <w:b/>
          <w:bCs/>
          <w:kern w:val="0"/>
          <w:sz w:val="28"/>
          <w:szCs w:val="28"/>
          <w14:ligatures w14:val="none"/>
        </w:rPr>
      </w:pPr>
    </w:p>
    <w:p w14:paraId="076FC1D2" w14:textId="77777777" w:rsidR="00F23343" w:rsidRDefault="00F23343" w:rsidP="00EB2A6D">
      <w:pPr>
        <w:rPr>
          <w:rFonts w:ascii="Calibri" w:hAnsi="Calibri" w:cs="Calibri"/>
          <w:b/>
          <w:bCs/>
          <w:sz w:val="32"/>
          <w:szCs w:val="28"/>
        </w:rPr>
      </w:pPr>
    </w:p>
    <w:p w14:paraId="6CF8B738" w14:textId="77777777" w:rsidR="00F23343" w:rsidRDefault="00F23343" w:rsidP="00EB2A6D">
      <w:pPr>
        <w:rPr>
          <w:rFonts w:ascii="Calibri" w:hAnsi="Calibri" w:cs="Calibri"/>
          <w:b/>
          <w:bCs/>
          <w:sz w:val="32"/>
          <w:szCs w:val="28"/>
        </w:rPr>
      </w:pPr>
    </w:p>
    <w:p w14:paraId="53E009AD" w14:textId="77777777" w:rsidR="00F23343" w:rsidRDefault="00F23343" w:rsidP="00EB2A6D">
      <w:pPr>
        <w:rPr>
          <w:rFonts w:ascii="Calibri" w:hAnsi="Calibri" w:cs="Calibri"/>
          <w:b/>
          <w:bCs/>
          <w:sz w:val="32"/>
          <w:szCs w:val="28"/>
        </w:rPr>
      </w:pPr>
    </w:p>
    <w:p w14:paraId="31D9D45C" w14:textId="77777777" w:rsidR="00F23343" w:rsidRDefault="00F23343" w:rsidP="00EB2A6D">
      <w:pPr>
        <w:rPr>
          <w:rFonts w:ascii="Calibri" w:hAnsi="Calibri" w:cs="Calibri"/>
          <w:b/>
          <w:bCs/>
          <w:sz w:val="32"/>
          <w:szCs w:val="28"/>
        </w:rPr>
      </w:pPr>
    </w:p>
    <w:p w14:paraId="0A19E029" w14:textId="77777777" w:rsidR="00F23343" w:rsidRDefault="00F23343" w:rsidP="00EB2A6D">
      <w:pPr>
        <w:rPr>
          <w:rFonts w:ascii="Calibri" w:hAnsi="Calibri" w:cs="Calibri"/>
          <w:b/>
          <w:bCs/>
          <w:sz w:val="32"/>
          <w:szCs w:val="28"/>
        </w:rPr>
      </w:pPr>
    </w:p>
    <w:p w14:paraId="676672A7" w14:textId="77777777" w:rsidR="00F23343" w:rsidRDefault="00F23343" w:rsidP="00EB2A6D">
      <w:pPr>
        <w:rPr>
          <w:rFonts w:ascii="Calibri" w:hAnsi="Calibri" w:cs="Calibri"/>
          <w:b/>
          <w:bCs/>
          <w:sz w:val="32"/>
          <w:szCs w:val="28"/>
        </w:rPr>
      </w:pPr>
    </w:p>
    <w:p w14:paraId="7B25DC12" w14:textId="77777777" w:rsidR="00F23343" w:rsidRDefault="00F23343" w:rsidP="00EB2A6D">
      <w:pPr>
        <w:rPr>
          <w:rFonts w:ascii="Calibri" w:hAnsi="Calibri" w:cs="Calibri"/>
          <w:b/>
          <w:bCs/>
          <w:sz w:val="32"/>
          <w:szCs w:val="28"/>
        </w:rPr>
      </w:pPr>
    </w:p>
    <w:p w14:paraId="0B1E5FFB" w14:textId="77777777" w:rsidR="00F23343" w:rsidRDefault="00F23343" w:rsidP="00EB2A6D">
      <w:pPr>
        <w:rPr>
          <w:rFonts w:ascii="Calibri" w:hAnsi="Calibri" w:cs="Calibri"/>
          <w:b/>
          <w:bCs/>
          <w:sz w:val="32"/>
          <w:szCs w:val="28"/>
        </w:rPr>
      </w:pPr>
    </w:p>
    <w:p w14:paraId="7BD5D13C" w14:textId="77777777" w:rsidR="00F23343" w:rsidRDefault="00F23343" w:rsidP="00EB2A6D">
      <w:pPr>
        <w:rPr>
          <w:rFonts w:ascii="Calibri" w:hAnsi="Calibri" w:cs="Calibri"/>
          <w:b/>
          <w:bCs/>
          <w:sz w:val="32"/>
          <w:szCs w:val="28"/>
        </w:rPr>
      </w:pPr>
    </w:p>
    <w:p w14:paraId="3C8FDDDE" w14:textId="77777777" w:rsidR="00F23343" w:rsidRDefault="00F23343" w:rsidP="00EB2A6D">
      <w:pPr>
        <w:rPr>
          <w:rFonts w:ascii="Calibri" w:hAnsi="Calibri" w:cs="Calibri"/>
          <w:b/>
          <w:bCs/>
          <w:sz w:val="32"/>
          <w:szCs w:val="28"/>
        </w:rPr>
      </w:pPr>
    </w:p>
    <w:p w14:paraId="767DFA17" w14:textId="77777777" w:rsidR="00F23343" w:rsidRDefault="00F23343" w:rsidP="00EB2A6D">
      <w:pPr>
        <w:rPr>
          <w:rFonts w:ascii="Calibri" w:hAnsi="Calibri" w:cs="Calibri"/>
          <w:b/>
          <w:bCs/>
          <w:sz w:val="32"/>
          <w:szCs w:val="28"/>
        </w:rPr>
      </w:pPr>
    </w:p>
    <w:p w14:paraId="72E763A8" w14:textId="77777777" w:rsidR="00F23343" w:rsidRDefault="00F23343" w:rsidP="00EB2A6D">
      <w:pPr>
        <w:rPr>
          <w:rFonts w:ascii="Calibri" w:hAnsi="Calibri" w:cs="Calibri"/>
          <w:b/>
          <w:bCs/>
          <w:sz w:val="32"/>
          <w:szCs w:val="28"/>
        </w:rPr>
      </w:pPr>
    </w:p>
    <w:p w14:paraId="68F1F1B4" w14:textId="77777777" w:rsidR="00F23343" w:rsidRPr="00F23343" w:rsidRDefault="00F23343" w:rsidP="00736151">
      <w:pPr>
        <w:pStyle w:val="Heading2"/>
        <w:rPr>
          <w:rFonts w:eastAsia="Times New Roman"/>
        </w:rPr>
      </w:pPr>
      <w:bookmarkStart w:id="5" w:name="_Toc156668944"/>
      <w:r w:rsidRPr="00F23343">
        <w:rPr>
          <w:rFonts w:eastAsia="Times New Roman"/>
        </w:rPr>
        <w:lastRenderedPageBreak/>
        <w:t>ADMINISTRATION COMMITTEE</w:t>
      </w:r>
      <w:bookmarkEnd w:id="5"/>
    </w:p>
    <w:p w14:paraId="24D270F1" w14:textId="77777777" w:rsidR="00F23343" w:rsidRPr="00F23343" w:rsidRDefault="00F23343" w:rsidP="00EB2A6D">
      <w:pPr>
        <w:jc w:val="center"/>
        <w:rPr>
          <w:rFonts w:ascii="Calibri" w:eastAsia="Times New Roman" w:hAnsi="Calibri" w:cs="Times New Roman"/>
          <w:b/>
          <w:bCs/>
          <w:kern w:val="0"/>
          <w:sz w:val="32"/>
          <w:szCs w:val="32"/>
          <w14:ligatures w14:val="none"/>
        </w:rPr>
      </w:pPr>
      <w:r w:rsidRPr="00F23343">
        <w:rPr>
          <w:rFonts w:ascii="Calibri" w:eastAsia="Times New Roman" w:hAnsi="Calibri" w:cs="Times New Roman"/>
          <w:b/>
          <w:bCs/>
          <w:kern w:val="0"/>
          <w:sz w:val="32"/>
          <w:szCs w:val="32"/>
          <w14:ligatures w14:val="none"/>
        </w:rPr>
        <w:t>2023 ANNUAL REPORT</w:t>
      </w:r>
    </w:p>
    <w:p w14:paraId="38438C44" w14:textId="77777777" w:rsidR="00F23343" w:rsidRPr="00F23343" w:rsidRDefault="00F23343" w:rsidP="00EB2A6D">
      <w:pPr>
        <w:rPr>
          <w:rFonts w:ascii="Calibri" w:eastAsia="Times New Roman" w:hAnsi="Calibri" w:cs="Times New Roman"/>
          <w:kern w:val="0"/>
          <w:sz w:val="16"/>
          <w:szCs w:val="16"/>
          <w14:ligatures w14:val="none"/>
        </w:rPr>
      </w:pPr>
    </w:p>
    <w:p w14:paraId="1268E7D2" w14:textId="77777777"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 xml:space="preserve">The Administration Committee is responsible for overseeing the personnel of the church and maintaining the church building and grounds. </w:t>
      </w:r>
    </w:p>
    <w:p w14:paraId="5D9211F8"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47C83727" w14:textId="1E526F02"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 xml:space="preserve">Our church is blessed to have a </w:t>
      </w:r>
      <w:proofErr w:type="gramStart"/>
      <w:r w:rsidRPr="00F23343">
        <w:rPr>
          <w:rFonts w:ascii="Calibri" w:eastAsia="Times New Roman" w:hAnsi="Calibri" w:cs="Times New Roman"/>
          <w:color w:val="000000"/>
          <w:kern w:val="0"/>
          <w:szCs w:val="24"/>
          <w14:ligatures w14:val="none"/>
        </w:rPr>
        <w:t>dedicated</w:t>
      </w:r>
      <w:proofErr w:type="gramEnd"/>
      <w:r w:rsidRPr="00F23343">
        <w:rPr>
          <w:rFonts w:ascii="Calibri" w:eastAsia="Times New Roman" w:hAnsi="Calibri" w:cs="Times New Roman"/>
          <w:color w:val="000000"/>
          <w:kern w:val="0"/>
          <w:szCs w:val="24"/>
          <w14:ligatures w14:val="none"/>
        </w:rPr>
        <w:t xml:space="preserve"> staff that works diligently to support the programs of Hill Church and care for the church building. We are grateful for Pastor Leigh’s ministry this year. This year we accepted the resignation of Elean Heist from her Administrative Assistant position. We are thankful for her almost 10 years’ service in that position, and are happy that she remains our Financial Secretary. We worked with Specialized Staffing to find a new Administrative Assistant and are pleased to have welcomed Lu </w:t>
      </w:r>
      <w:r w:rsidR="003B02F3" w:rsidRPr="00F23343">
        <w:rPr>
          <w:rFonts w:ascii="Calibri" w:eastAsia="Times New Roman" w:hAnsi="Calibri" w:cs="Times New Roman"/>
          <w:color w:val="000000"/>
          <w:kern w:val="0"/>
          <w:szCs w:val="24"/>
          <w14:ligatures w14:val="none"/>
        </w:rPr>
        <w:t>Olszak</w:t>
      </w:r>
      <w:r w:rsidRPr="00F23343">
        <w:rPr>
          <w:rFonts w:ascii="Calibri" w:eastAsia="Times New Roman" w:hAnsi="Calibri" w:cs="Times New Roman"/>
          <w:color w:val="000000"/>
          <w:kern w:val="0"/>
          <w:szCs w:val="24"/>
          <w14:ligatures w14:val="none"/>
        </w:rPr>
        <w:t xml:space="preserve"> to that position. She is working 20 hours weekly. </w:t>
      </w:r>
    </w:p>
    <w:p w14:paraId="66F8A7C3"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6C48C073" w14:textId="77777777"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 xml:space="preserve">Nancy Slezak serves as our Organist and Handbell Director. Her enthusiasm and dedication add </w:t>
      </w:r>
      <w:proofErr w:type="gramStart"/>
      <w:r w:rsidRPr="00F23343">
        <w:rPr>
          <w:rFonts w:ascii="Calibri" w:eastAsia="Times New Roman" w:hAnsi="Calibri" w:cs="Times New Roman"/>
          <w:color w:val="000000"/>
          <w:kern w:val="0"/>
          <w:szCs w:val="24"/>
          <w14:ligatures w14:val="none"/>
        </w:rPr>
        <w:t>greatly to</w:t>
      </w:r>
      <w:proofErr w:type="gramEnd"/>
      <w:r w:rsidRPr="00F23343">
        <w:rPr>
          <w:rFonts w:ascii="Calibri" w:eastAsia="Times New Roman" w:hAnsi="Calibri" w:cs="Times New Roman"/>
          <w:color w:val="000000"/>
          <w:kern w:val="0"/>
          <w:szCs w:val="24"/>
          <w14:ligatures w14:val="none"/>
        </w:rPr>
        <w:t xml:space="preserve"> our worship experience. Tom Graham is our superb Technical Director and is capably assisted by Kyle Nevel. Paula Nguyen serves as our Treasurer and is learning all of the ins-and-outs of our finances. Rev. Mark Davis joyfully provides visitation to church members who are ill or at home. We are so appreciative of his ministry. Special thanks to Pete McElhaney for, once again, stepping in to temporarily serve as Custodian due to the health-related resignation of Bob Cuffman. In November we hired Crystal Clear Cleaning to do custodial work; owners Angela and Justin Kearn are onsite four days each week. We are also so grateful to Alan Milanovich and Tom Graham for their dedicated service on this committee for the past seven years.</w:t>
      </w:r>
    </w:p>
    <w:p w14:paraId="3E0BE919"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69FA3E85" w14:textId="1482F285"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 xml:space="preserve">This year we undertook “Operation Spruce Up.” Carpeting was replaced in the overflow area of the sanctuary, the church office, and the vestibule and porch areas. Painting was completed in the Hall Lounge, Deacons’ room, and two main upstairs bathrooms. Thanks to Loretta Dougherty for her assistance with this project. New blinds were purchased for the Deacons’ and Conference rooms, and Ray Dougherty and Mark Hall tediously repaired the blinds in the Hall Lounge. </w:t>
      </w:r>
      <w:r w:rsidR="003B02F3" w:rsidRPr="00F23343">
        <w:rPr>
          <w:rFonts w:ascii="Calibri" w:eastAsia="Times New Roman" w:hAnsi="Calibri" w:cs="Times New Roman"/>
          <w:color w:val="000000"/>
          <w:kern w:val="0"/>
          <w:szCs w:val="24"/>
          <w14:ligatures w14:val="none"/>
        </w:rPr>
        <w:t>The outside</w:t>
      </w:r>
      <w:r w:rsidRPr="00F23343">
        <w:rPr>
          <w:rFonts w:ascii="Calibri" w:eastAsia="Times New Roman" w:hAnsi="Calibri" w:cs="Times New Roman"/>
          <w:color w:val="000000"/>
          <w:kern w:val="0"/>
          <w:szCs w:val="24"/>
          <w14:ligatures w14:val="none"/>
        </w:rPr>
        <w:t xml:space="preserve"> railings were repainted, bulletin boards were removed, and all bathroom floors were stripped and rewaxed. Repair work was done to the wall and floor of the boiler room.</w:t>
      </w:r>
    </w:p>
    <w:p w14:paraId="403D575F"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0C4DB64D" w14:textId="77777777"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 xml:space="preserve">The Garden Club, led by Pete McElhaney, Kerry McElhaney, and Gerry Graham, worked many hours on beautification and maintenance of the church grounds. Thanks to all who volunteered this year. Please consider joining the group in 2024. </w:t>
      </w:r>
    </w:p>
    <w:p w14:paraId="1C5752D6"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5D118B52" w14:textId="77777777"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 xml:space="preserve">Committee members continue to open and close the church building on Sunday mornings and assist with other things as needed. </w:t>
      </w:r>
    </w:p>
    <w:p w14:paraId="051AAFBF"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6BD4D587" w14:textId="77777777"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The committee thanks the congregation for your continued support as we work together to fulfill the mission of the Church and glorify God.</w:t>
      </w:r>
    </w:p>
    <w:p w14:paraId="5F107D26" w14:textId="77777777" w:rsidR="00F23343" w:rsidRPr="00F23343" w:rsidRDefault="00F23343" w:rsidP="00EB2A6D">
      <w:pPr>
        <w:rPr>
          <w:rFonts w:ascii="Calibri" w:eastAsia="Times New Roman" w:hAnsi="Calibri" w:cs="Times New Roman"/>
          <w:color w:val="000000"/>
          <w:kern w:val="0"/>
          <w:sz w:val="16"/>
          <w:szCs w:val="16"/>
          <w14:ligatures w14:val="none"/>
        </w:rPr>
      </w:pPr>
    </w:p>
    <w:p w14:paraId="169E043B" w14:textId="77777777"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Respectfully Submitted,</w:t>
      </w:r>
    </w:p>
    <w:p w14:paraId="471514B7" w14:textId="6D6F7018" w:rsidR="00F23343" w:rsidRP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Anne Miller, chair</w:t>
      </w:r>
      <w:r w:rsidRPr="00F23343">
        <w:rPr>
          <w:rFonts w:ascii="Calibri" w:eastAsia="Times New Roman" w:hAnsi="Calibri" w:cs="Times New Roman"/>
          <w:color w:val="000000"/>
          <w:kern w:val="0"/>
          <w:szCs w:val="24"/>
          <w14:ligatures w14:val="none"/>
        </w:rPr>
        <w:tab/>
      </w:r>
      <w:r w:rsidRPr="00F23343">
        <w:rPr>
          <w:rFonts w:ascii="Calibri" w:eastAsia="Times New Roman" w:hAnsi="Calibri" w:cs="Times New Roman"/>
          <w:color w:val="000000"/>
          <w:kern w:val="0"/>
          <w:szCs w:val="24"/>
          <w14:ligatures w14:val="none"/>
        </w:rPr>
        <w:tab/>
        <w:t>Pete McElhaney</w:t>
      </w:r>
      <w:r w:rsidRPr="00F23343">
        <w:rPr>
          <w:rFonts w:ascii="Calibri" w:eastAsia="Times New Roman" w:hAnsi="Calibri" w:cs="Times New Roman"/>
          <w:color w:val="000000"/>
          <w:kern w:val="0"/>
          <w:szCs w:val="24"/>
          <w14:ligatures w14:val="none"/>
        </w:rPr>
        <w:tab/>
      </w:r>
      <w:r w:rsidRPr="00F23343">
        <w:rPr>
          <w:rFonts w:ascii="Calibri" w:eastAsia="Times New Roman" w:hAnsi="Calibri" w:cs="Times New Roman"/>
          <w:color w:val="000000"/>
          <w:kern w:val="0"/>
          <w:szCs w:val="24"/>
          <w14:ligatures w14:val="none"/>
        </w:rPr>
        <w:tab/>
        <w:t>Janet Edinger</w:t>
      </w:r>
      <w:r w:rsidRPr="00F23343">
        <w:rPr>
          <w:rFonts w:ascii="Calibri" w:eastAsia="Times New Roman" w:hAnsi="Calibri" w:cs="Times New Roman"/>
          <w:color w:val="000000"/>
          <w:kern w:val="0"/>
          <w:szCs w:val="24"/>
          <w14:ligatures w14:val="none"/>
        </w:rPr>
        <w:tab/>
      </w:r>
      <w:r w:rsidRPr="00F23343">
        <w:rPr>
          <w:rFonts w:ascii="Calibri" w:eastAsia="Times New Roman" w:hAnsi="Calibri" w:cs="Times New Roman"/>
          <w:color w:val="000000"/>
          <w:kern w:val="0"/>
          <w:szCs w:val="24"/>
          <w14:ligatures w14:val="none"/>
        </w:rPr>
        <w:tab/>
      </w:r>
      <w:r w:rsidR="00F30764">
        <w:rPr>
          <w:rFonts w:ascii="Calibri" w:eastAsia="Times New Roman" w:hAnsi="Calibri" w:cs="Times New Roman"/>
          <w:color w:val="000000"/>
          <w:kern w:val="0"/>
          <w:szCs w:val="24"/>
          <w14:ligatures w14:val="none"/>
        </w:rPr>
        <w:t xml:space="preserve"> </w:t>
      </w:r>
      <w:r w:rsidRPr="00F23343">
        <w:rPr>
          <w:rFonts w:ascii="Calibri" w:eastAsia="Times New Roman" w:hAnsi="Calibri" w:cs="Times New Roman"/>
          <w:color w:val="000000"/>
          <w:kern w:val="0"/>
          <w:szCs w:val="24"/>
          <w14:ligatures w14:val="none"/>
        </w:rPr>
        <w:t xml:space="preserve"> Dave Olenic</w:t>
      </w:r>
    </w:p>
    <w:p w14:paraId="0A888D95" w14:textId="4D7CFA4C" w:rsidR="00F23343" w:rsidRDefault="00F23343" w:rsidP="00EB2A6D">
      <w:pPr>
        <w:rPr>
          <w:rFonts w:ascii="Calibri" w:eastAsia="Times New Roman" w:hAnsi="Calibri" w:cs="Times New Roman"/>
          <w:color w:val="000000"/>
          <w:kern w:val="0"/>
          <w:szCs w:val="24"/>
          <w14:ligatures w14:val="none"/>
        </w:rPr>
      </w:pPr>
      <w:r w:rsidRPr="00F23343">
        <w:rPr>
          <w:rFonts w:ascii="Calibri" w:eastAsia="Times New Roman" w:hAnsi="Calibri" w:cs="Times New Roman"/>
          <w:color w:val="000000"/>
          <w:kern w:val="0"/>
          <w:szCs w:val="24"/>
          <w14:ligatures w14:val="none"/>
        </w:rPr>
        <w:t>Tom Graham, co-opted</w:t>
      </w:r>
      <w:r w:rsidRPr="00F23343">
        <w:rPr>
          <w:rFonts w:ascii="Calibri" w:eastAsia="Times New Roman" w:hAnsi="Calibri" w:cs="Times New Roman"/>
          <w:color w:val="000000"/>
          <w:kern w:val="0"/>
          <w:szCs w:val="24"/>
          <w14:ligatures w14:val="none"/>
        </w:rPr>
        <w:tab/>
        <w:t>Louise Evans, co-opted</w:t>
      </w:r>
      <w:r w:rsidRPr="00F23343">
        <w:rPr>
          <w:rFonts w:ascii="Calibri" w:eastAsia="Times New Roman" w:hAnsi="Calibri" w:cs="Times New Roman"/>
          <w:color w:val="000000"/>
          <w:kern w:val="0"/>
          <w:szCs w:val="24"/>
          <w14:ligatures w14:val="none"/>
        </w:rPr>
        <w:tab/>
        <w:t>Bob Kennedy, co-opted</w:t>
      </w:r>
    </w:p>
    <w:p w14:paraId="55A1E81D" w14:textId="531CB960" w:rsidR="001D38E7" w:rsidRPr="001D38E7" w:rsidRDefault="001D38E7" w:rsidP="00736151">
      <w:pPr>
        <w:pStyle w:val="Heading2"/>
        <w:rPr>
          <w:rFonts w:eastAsia="Times New Roman"/>
          <w:rPrChange w:id="6" w:author="Leigh Benish" w:date="2024-01-15T16:29:00Z">
            <w:rPr>
              <w:b w:val="0"/>
              <w:bCs/>
              <w:color w:val="C00000"/>
            </w:rPr>
          </w:rPrChange>
        </w:rPr>
      </w:pPr>
      <w:del w:id="7" w:author="Leigh Benish" w:date="2024-01-15T16:23:00Z">
        <w:r w:rsidRPr="001D38E7" w:rsidDel="00A02723">
          <w:rPr>
            <w:rFonts w:eastAsia="Times New Roman"/>
            <w:rPrChange w:id="8" w:author="Leigh Benish" w:date="2024-01-15T16:29:00Z">
              <w:rPr>
                <w:b w:val="0"/>
                <w:bCs/>
              </w:rPr>
            </w:rPrChange>
          </w:rPr>
          <w:lastRenderedPageBreak/>
          <w:delText>(</w:delText>
        </w:r>
      </w:del>
      <w:bookmarkStart w:id="9" w:name="_Toc156668945"/>
      <w:r w:rsidRPr="001D38E7">
        <w:rPr>
          <w:rFonts w:eastAsia="Times New Roman"/>
          <w:rPrChange w:id="10" w:author="Leigh Benish" w:date="2024-01-15T16:29:00Z">
            <w:rPr>
              <w:b w:val="0"/>
              <w:bCs/>
            </w:rPr>
          </w:rPrChange>
        </w:rPr>
        <w:t>CHRISTIAN EDUCATION</w:t>
      </w:r>
      <w:r w:rsidR="00FE6DB7">
        <w:rPr>
          <w:rFonts w:eastAsia="Times New Roman"/>
        </w:rPr>
        <w:t xml:space="preserve"> COMMITTEE</w:t>
      </w:r>
      <w:bookmarkEnd w:id="9"/>
      <w:del w:id="11" w:author="Leigh Benish" w:date="2024-01-15T16:23:00Z">
        <w:r w:rsidRPr="001D38E7" w:rsidDel="00A02723">
          <w:rPr>
            <w:rFonts w:eastAsia="Times New Roman"/>
            <w:rPrChange w:id="12" w:author="Leigh Benish" w:date="2024-01-15T16:29:00Z">
              <w:rPr>
                <w:b w:val="0"/>
                <w:bCs/>
              </w:rPr>
            </w:rPrChange>
          </w:rPr>
          <w:delText>)</w:delText>
        </w:r>
      </w:del>
    </w:p>
    <w:p w14:paraId="3F528072" w14:textId="77777777" w:rsidR="001D38E7" w:rsidRPr="001D38E7" w:rsidRDefault="001D38E7" w:rsidP="00EB2A6D">
      <w:pPr>
        <w:jc w:val="center"/>
        <w:rPr>
          <w:rFonts w:ascii="Calibri" w:eastAsia="Times New Roman" w:hAnsi="Calibri" w:cs="Times New Roman"/>
          <w:b/>
          <w:bCs/>
          <w:kern w:val="0"/>
          <w:sz w:val="32"/>
          <w:szCs w:val="32"/>
          <w14:ligatures w14:val="none"/>
        </w:rPr>
      </w:pPr>
      <w:r w:rsidRPr="001D38E7">
        <w:rPr>
          <w:rFonts w:ascii="Calibri" w:eastAsia="Times New Roman" w:hAnsi="Calibri" w:cs="Times New Roman"/>
          <w:b/>
          <w:bCs/>
          <w:kern w:val="0"/>
          <w:sz w:val="32"/>
          <w:szCs w:val="32"/>
          <w14:ligatures w14:val="none"/>
        </w:rPr>
        <w:t>2023 ANNUAL REPORT</w:t>
      </w:r>
    </w:p>
    <w:p w14:paraId="5B165C12" w14:textId="77777777" w:rsidR="001D38E7" w:rsidRPr="001D38E7" w:rsidRDefault="001D38E7" w:rsidP="00EB2A6D">
      <w:pPr>
        <w:rPr>
          <w:rFonts w:ascii="Calibri" w:eastAsia="Times New Roman" w:hAnsi="Calibri" w:cs="Times New Roman"/>
          <w:kern w:val="0"/>
          <w:szCs w:val="24"/>
          <w14:ligatures w14:val="none"/>
        </w:rPr>
      </w:pPr>
    </w:p>
    <w:p w14:paraId="03D70366" w14:textId="5DFCC25E" w:rsidR="001D38E7" w:rsidRPr="001D38E7" w:rsidRDefault="001D38E7" w:rsidP="00EB2A6D">
      <w:pPr>
        <w:rPr>
          <w:rFonts w:ascii="Calibri" w:eastAsia="Times New Roman" w:hAnsi="Calibri" w:cs="Times New Roman"/>
          <w:color w:val="C00000"/>
          <w:kern w:val="0"/>
          <w:szCs w:val="24"/>
          <w14:ligatures w14:val="none"/>
        </w:rPr>
      </w:pPr>
      <w:del w:id="13" w:author="Leigh Benish" w:date="2024-01-15T16:24:00Z">
        <w:r w:rsidRPr="001D38E7" w:rsidDel="00A02723">
          <w:rPr>
            <w:rFonts w:ascii="Calibri" w:eastAsia="Times New Roman" w:hAnsi="Calibri" w:cs="Times New Roman"/>
            <w:kern w:val="0"/>
            <w:szCs w:val="24"/>
            <w14:ligatures w14:val="none"/>
          </w:rPr>
          <w:delText>During this past year</w:delText>
        </w:r>
      </w:del>
      <w:ins w:id="14" w:author="Leigh Benish" w:date="2024-01-15T16:24:00Z">
        <w:r w:rsidRPr="001D38E7">
          <w:rPr>
            <w:rFonts w:ascii="Calibri" w:eastAsia="Times New Roman" w:hAnsi="Calibri" w:cs="Times New Roman"/>
            <w:kern w:val="0"/>
            <w:szCs w:val="24"/>
            <w14:ligatures w14:val="none"/>
          </w:rPr>
          <w:t>In 2023</w:t>
        </w:r>
      </w:ins>
      <w:ins w:id="15" w:author="Leigh Benish" w:date="2024-01-15T16:30: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 xml:space="preserve"> we had the gift of increased opportunities to connect with our church and friends of the church.</w:t>
      </w:r>
      <w:del w:id="16" w:author="Leigh Benish" w:date="2024-01-15T16:23:00Z">
        <w:r w:rsidRPr="001D38E7" w:rsidDel="00A02723">
          <w:rPr>
            <w:rFonts w:ascii="Calibri" w:eastAsia="Times New Roman" w:hAnsi="Calibri" w:cs="Times New Roman"/>
            <w:kern w:val="0"/>
            <w:szCs w:val="24"/>
            <w14:ligatures w14:val="none"/>
          </w:rPr>
          <w:delText xml:space="preserve">  </w:delText>
        </w:r>
      </w:del>
      <w:ins w:id="17" w:author="Leigh Benish" w:date="2024-01-15T16:23:00Z">
        <w:r w:rsidRPr="001D38E7">
          <w:rPr>
            <w:rFonts w:ascii="Calibri" w:eastAsia="Times New Roman" w:hAnsi="Calibri" w:cs="Times New Roman"/>
            <w:kern w:val="0"/>
            <w:szCs w:val="24"/>
            <w14:ligatures w14:val="none"/>
          </w:rPr>
          <w:t xml:space="preserve"> </w:t>
        </w:r>
      </w:ins>
      <w:r w:rsidRPr="001D38E7">
        <w:rPr>
          <w:rFonts w:ascii="Calibri" w:eastAsia="Times New Roman" w:hAnsi="Calibri" w:cs="Times New Roman"/>
          <w:kern w:val="0"/>
          <w:szCs w:val="24"/>
          <w14:ligatures w14:val="none"/>
        </w:rPr>
        <w:t>As a committee</w:t>
      </w:r>
      <w:ins w:id="18" w:author="Leigh Benish" w:date="2024-01-15T16:24: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 xml:space="preserve"> we would like to extend our gratitude to those who</w:t>
      </w:r>
      <w:ins w:id="19" w:author="Leigh Benish" w:date="2024-01-15T16:25:00Z">
        <w:r w:rsidRPr="001D38E7">
          <w:rPr>
            <w:rFonts w:ascii="Calibri" w:eastAsia="Times New Roman" w:hAnsi="Calibri" w:cs="Times New Roman"/>
            <w:kern w:val="0"/>
            <w:szCs w:val="24"/>
            <w14:ligatures w14:val="none"/>
          </w:rPr>
          <w:t xml:space="preserve"> provided</w:t>
        </w:r>
      </w:ins>
      <w:r w:rsidRPr="001D38E7">
        <w:rPr>
          <w:rFonts w:ascii="Calibri" w:eastAsia="Times New Roman" w:hAnsi="Calibri" w:cs="Times New Roman"/>
          <w:kern w:val="0"/>
          <w:szCs w:val="24"/>
          <w14:ligatures w14:val="none"/>
        </w:rPr>
        <w:t xml:space="preserve"> support</w:t>
      </w:r>
      <w:del w:id="20" w:author="Leigh Benish" w:date="2024-01-15T16:25:00Z">
        <w:r w:rsidRPr="001D38E7" w:rsidDel="00A02723">
          <w:rPr>
            <w:rFonts w:ascii="Calibri" w:eastAsia="Times New Roman" w:hAnsi="Calibri" w:cs="Times New Roman"/>
            <w:kern w:val="0"/>
            <w:szCs w:val="24"/>
            <w14:ligatures w14:val="none"/>
          </w:rPr>
          <w:delText>ed</w:delText>
        </w:r>
      </w:del>
      <w:r w:rsidRPr="001D38E7">
        <w:rPr>
          <w:rFonts w:ascii="Calibri" w:eastAsia="Times New Roman" w:hAnsi="Calibri" w:cs="Times New Roman"/>
          <w:kern w:val="0"/>
          <w:szCs w:val="24"/>
          <w14:ligatures w14:val="none"/>
        </w:rPr>
        <w:t xml:space="preserve"> </w:t>
      </w:r>
      <w:del w:id="21" w:author="Leigh Benish" w:date="2024-01-15T16:25:00Z">
        <w:r w:rsidRPr="001D38E7" w:rsidDel="00A02723">
          <w:rPr>
            <w:rFonts w:ascii="Calibri" w:eastAsia="Times New Roman" w:hAnsi="Calibri" w:cs="Times New Roman"/>
            <w:kern w:val="0"/>
            <w:szCs w:val="24"/>
            <w14:ligatures w14:val="none"/>
          </w:rPr>
          <w:delText>our commit</w:delText>
        </w:r>
      </w:del>
      <w:r w:rsidRPr="001D38E7">
        <w:rPr>
          <w:rFonts w:ascii="Calibri" w:eastAsia="Times New Roman" w:hAnsi="Calibri" w:cs="Times New Roman"/>
          <w:kern w:val="0"/>
          <w:szCs w:val="24"/>
          <w14:ligatures w14:val="none"/>
        </w:rPr>
        <w:t>by attending events or volunteering.</w:t>
      </w:r>
      <w:del w:id="22" w:author="Leigh Benish" w:date="2024-01-15T16:23:00Z">
        <w:r w:rsidRPr="001D38E7" w:rsidDel="00A02723">
          <w:rPr>
            <w:rFonts w:ascii="Calibri" w:eastAsia="Times New Roman" w:hAnsi="Calibri" w:cs="Times New Roman"/>
            <w:kern w:val="0"/>
            <w:szCs w:val="24"/>
            <w14:ligatures w14:val="none"/>
          </w:rPr>
          <w:delText xml:space="preserve">  </w:delText>
        </w:r>
      </w:del>
      <w:ins w:id="23" w:author="Leigh Benish" w:date="2024-01-15T16:23:00Z">
        <w:r w:rsidRPr="001D38E7">
          <w:rPr>
            <w:rFonts w:ascii="Calibri" w:eastAsia="Times New Roman" w:hAnsi="Calibri" w:cs="Times New Roman"/>
            <w:kern w:val="0"/>
            <w:szCs w:val="24"/>
            <w14:ligatures w14:val="none"/>
          </w:rPr>
          <w:t xml:space="preserve"> </w:t>
        </w:r>
      </w:ins>
      <w:r w:rsidRPr="001D38E7">
        <w:rPr>
          <w:rFonts w:ascii="Calibri" w:eastAsia="Times New Roman" w:hAnsi="Calibri" w:cs="Times New Roman"/>
          <w:kern w:val="0"/>
          <w:szCs w:val="24"/>
          <w14:ligatures w14:val="none"/>
        </w:rPr>
        <w:t xml:space="preserve">Additionally, we received considerable financial support for future activities through the </w:t>
      </w:r>
      <w:del w:id="24" w:author="Leigh Benish" w:date="2024-01-15T16:25:00Z">
        <w:r w:rsidRPr="001D38E7" w:rsidDel="00A02723">
          <w:rPr>
            <w:rFonts w:ascii="Calibri" w:eastAsia="Times New Roman" w:hAnsi="Calibri" w:cs="Times New Roman"/>
            <w:kern w:val="0"/>
            <w:szCs w:val="24"/>
            <w14:ligatures w14:val="none"/>
          </w:rPr>
          <w:delText>e</w:delText>
        </w:r>
      </w:del>
      <w:ins w:id="25" w:author="Leigh Benish" w:date="2024-01-15T16:25:00Z">
        <w:r w:rsidRPr="001D38E7">
          <w:rPr>
            <w:rFonts w:ascii="Calibri" w:eastAsia="Times New Roman" w:hAnsi="Calibri" w:cs="Times New Roman"/>
            <w:kern w:val="0"/>
            <w:szCs w:val="24"/>
            <w14:ligatures w14:val="none"/>
          </w:rPr>
          <w:t>E</w:t>
        </w:r>
      </w:ins>
      <w:r w:rsidRPr="001D38E7">
        <w:rPr>
          <w:rFonts w:ascii="Calibri" w:eastAsia="Times New Roman" w:hAnsi="Calibri" w:cs="Times New Roman"/>
          <w:kern w:val="0"/>
          <w:szCs w:val="24"/>
          <w14:ligatures w14:val="none"/>
        </w:rPr>
        <w:t xml:space="preserve">lection </w:t>
      </w:r>
      <w:ins w:id="26" w:author="Leigh Benish" w:date="2024-01-15T16:25:00Z">
        <w:r w:rsidRPr="001D38E7">
          <w:rPr>
            <w:rFonts w:ascii="Calibri" w:eastAsia="Times New Roman" w:hAnsi="Calibri" w:cs="Times New Roman"/>
            <w:kern w:val="0"/>
            <w:szCs w:val="24"/>
            <w14:ligatures w14:val="none"/>
          </w:rPr>
          <w:t>D</w:t>
        </w:r>
      </w:ins>
      <w:del w:id="27" w:author="Leigh Benish" w:date="2024-01-15T16:25:00Z">
        <w:r w:rsidRPr="001D38E7" w:rsidDel="00A02723">
          <w:rPr>
            <w:rFonts w:ascii="Calibri" w:eastAsia="Times New Roman" w:hAnsi="Calibri" w:cs="Times New Roman"/>
            <w:kern w:val="0"/>
            <w:szCs w:val="24"/>
            <w14:ligatures w14:val="none"/>
          </w:rPr>
          <w:delText>d</w:delText>
        </w:r>
      </w:del>
      <w:r w:rsidRPr="001D38E7">
        <w:rPr>
          <w:rFonts w:ascii="Calibri" w:eastAsia="Times New Roman" w:hAnsi="Calibri" w:cs="Times New Roman"/>
          <w:kern w:val="0"/>
          <w:szCs w:val="24"/>
          <w14:ligatures w14:val="none"/>
        </w:rPr>
        <w:t xml:space="preserve">ay </w:t>
      </w:r>
      <w:ins w:id="28" w:author="Leigh Benish" w:date="2024-01-15T16:26:00Z">
        <w:r w:rsidRPr="001D38E7">
          <w:rPr>
            <w:rFonts w:ascii="Calibri" w:eastAsia="Times New Roman" w:hAnsi="Calibri" w:cs="Times New Roman"/>
            <w:kern w:val="0"/>
            <w:szCs w:val="24"/>
            <w14:ligatures w14:val="none"/>
          </w:rPr>
          <w:t>B</w:t>
        </w:r>
      </w:ins>
      <w:del w:id="29" w:author="Leigh Benish" w:date="2024-01-15T16:26:00Z">
        <w:r w:rsidRPr="001D38E7" w:rsidDel="00A02723">
          <w:rPr>
            <w:rFonts w:ascii="Calibri" w:eastAsia="Times New Roman" w:hAnsi="Calibri" w:cs="Times New Roman"/>
            <w:kern w:val="0"/>
            <w:szCs w:val="24"/>
            <w14:ligatures w14:val="none"/>
          </w:rPr>
          <w:delText>b</w:delText>
        </w:r>
      </w:del>
      <w:r w:rsidRPr="001D38E7">
        <w:rPr>
          <w:rFonts w:ascii="Calibri" w:eastAsia="Times New Roman" w:hAnsi="Calibri" w:cs="Times New Roman"/>
          <w:kern w:val="0"/>
          <w:szCs w:val="24"/>
          <w14:ligatures w14:val="none"/>
        </w:rPr>
        <w:t xml:space="preserve">ake </w:t>
      </w:r>
      <w:del w:id="30" w:author="Leigh Benish" w:date="2024-01-15T16:26:00Z">
        <w:r w:rsidRPr="001D38E7" w:rsidDel="00A02723">
          <w:rPr>
            <w:rFonts w:ascii="Calibri" w:eastAsia="Times New Roman" w:hAnsi="Calibri" w:cs="Times New Roman"/>
            <w:kern w:val="0"/>
            <w:szCs w:val="24"/>
            <w14:ligatures w14:val="none"/>
          </w:rPr>
          <w:delText>s</w:delText>
        </w:r>
      </w:del>
      <w:ins w:id="31" w:author="Leigh Benish" w:date="2024-01-15T16:26:00Z">
        <w:r w:rsidRPr="001D38E7">
          <w:rPr>
            <w:rFonts w:ascii="Calibri" w:eastAsia="Times New Roman" w:hAnsi="Calibri" w:cs="Times New Roman"/>
            <w:kern w:val="0"/>
            <w:szCs w:val="24"/>
            <w14:ligatures w14:val="none"/>
          </w:rPr>
          <w:t>S</w:t>
        </w:r>
      </w:ins>
      <w:r w:rsidRPr="001D38E7">
        <w:rPr>
          <w:rFonts w:ascii="Calibri" w:eastAsia="Times New Roman" w:hAnsi="Calibri" w:cs="Times New Roman"/>
          <w:kern w:val="0"/>
          <w:szCs w:val="24"/>
          <w14:ligatures w14:val="none"/>
        </w:rPr>
        <w:t xml:space="preserve">ale that was </w:t>
      </w:r>
      <w:del w:id="32" w:author="Leigh Benish" w:date="2024-01-15T16:26:00Z">
        <w:r w:rsidRPr="001D38E7" w:rsidDel="00A02723">
          <w:rPr>
            <w:rFonts w:ascii="Calibri" w:eastAsia="Times New Roman" w:hAnsi="Calibri" w:cs="Times New Roman"/>
            <w:kern w:val="0"/>
            <w:szCs w:val="24"/>
            <w14:ligatures w14:val="none"/>
          </w:rPr>
          <w:delText xml:space="preserve">hosted </w:delText>
        </w:r>
      </w:del>
      <w:ins w:id="33" w:author="Leigh Benish" w:date="2024-01-15T16:26:00Z">
        <w:r w:rsidRPr="001D38E7">
          <w:rPr>
            <w:rFonts w:ascii="Calibri" w:eastAsia="Times New Roman" w:hAnsi="Calibri" w:cs="Times New Roman"/>
            <w:kern w:val="0"/>
            <w:szCs w:val="24"/>
            <w14:ligatures w14:val="none"/>
          </w:rPr>
          <w:t xml:space="preserve">held </w:t>
        </w:r>
      </w:ins>
      <w:r w:rsidRPr="001D38E7">
        <w:rPr>
          <w:rFonts w:ascii="Calibri" w:eastAsia="Times New Roman" w:hAnsi="Calibri" w:cs="Times New Roman"/>
          <w:kern w:val="0"/>
          <w:szCs w:val="24"/>
          <w14:ligatures w14:val="none"/>
        </w:rPr>
        <w:t>in November.</w:t>
      </w:r>
      <w:del w:id="34" w:author="Leigh Benish" w:date="2024-01-15T16:23:00Z">
        <w:r w:rsidRPr="001D38E7" w:rsidDel="00A02723">
          <w:rPr>
            <w:rFonts w:ascii="Calibri" w:eastAsia="Times New Roman" w:hAnsi="Calibri" w:cs="Times New Roman"/>
            <w:kern w:val="0"/>
            <w:szCs w:val="24"/>
            <w14:ligatures w14:val="none"/>
          </w:rPr>
          <w:delText xml:space="preserve">  </w:delText>
        </w:r>
      </w:del>
      <w:ins w:id="35" w:author="Leigh Benish" w:date="2024-01-15T16:23:00Z">
        <w:r w:rsidRPr="001D38E7">
          <w:rPr>
            <w:rFonts w:ascii="Calibri" w:eastAsia="Times New Roman" w:hAnsi="Calibri" w:cs="Times New Roman"/>
            <w:kern w:val="0"/>
            <w:szCs w:val="24"/>
            <w14:ligatures w14:val="none"/>
          </w:rPr>
          <w:t xml:space="preserve"> </w:t>
        </w:r>
      </w:ins>
    </w:p>
    <w:p w14:paraId="6AA9FFE6" w14:textId="77777777" w:rsidR="001D38E7" w:rsidRPr="001D38E7" w:rsidRDefault="001D38E7" w:rsidP="00EB2A6D">
      <w:pPr>
        <w:rPr>
          <w:rFonts w:ascii="Calibri" w:eastAsia="Times New Roman" w:hAnsi="Calibri" w:cs="Times New Roman"/>
          <w:color w:val="C00000"/>
          <w:kern w:val="0"/>
          <w:szCs w:val="24"/>
          <w14:ligatures w14:val="none"/>
        </w:rPr>
      </w:pPr>
    </w:p>
    <w:p w14:paraId="16CAFBF7" w14:textId="6267DB5C" w:rsidR="001D38E7" w:rsidRPr="001D38E7" w:rsidRDefault="001D38E7" w:rsidP="00EB2A6D">
      <w:pPr>
        <w:rPr>
          <w:rFonts w:ascii="Calibri" w:eastAsia="Times New Roman" w:hAnsi="Calibri" w:cs="Times New Roman"/>
          <w:color w:val="C00000"/>
          <w:kern w:val="0"/>
          <w:szCs w:val="24"/>
          <w14:ligatures w14:val="none"/>
        </w:rPr>
      </w:pPr>
      <w:r w:rsidRPr="001D38E7">
        <w:rPr>
          <w:rFonts w:ascii="Calibri" w:eastAsia="Times New Roman" w:hAnsi="Calibri" w:cs="Times New Roman"/>
          <w:kern w:val="0"/>
          <w:szCs w:val="24"/>
          <w14:ligatures w14:val="none"/>
        </w:rPr>
        <w:t>Christian Education hosted a variety of events during 2023 including:</w:t>
      </w:r>
      <w:del w:id="36" w:author="Leigh Benish" w:date="2024-01-15T16:23:00Z">
        <w:r w:rsidRPr="001D38E7" w:rsidDel="00A02723">
          <w:rPr>
            <w:rFonts w:ascii="Calibri" w:eastAsia="Times New Roman" w:hAnsi="Calibri" w:cs="Times New Roman"/>
            <w:kern w:val="0"/>
            <w:szCs w:val="24"/>
            <w14:ligatures w14:val="none"/>
          </w:rPr>
          <w:delText xml:space="preserve">  </w:delText>
        </w:r>
      </w:del>
      <w:del w:id="37" w:author="Leigh Benish" w:date="2024-01-15T16:26:00Z">
        <w:r w:rsidRPr="001D38E7" w:rsidDel="00A02723">
          <w:rPr>
            <w:rFonts w:ascii="Calibri" w:eastAsia="Times New Roman" w:hAnsi="Calibri" w:cs="Times New Roman"/>
            <w:kern w:val="0"/>
            <w:szCs w:val="24"/>
            <w14:ligatures w14:val="none"/>
          </w:rPr>
          <w:delText xml:space="preserve"> </w:delText>
        </w:r>
      </w:del>
      <w:ins w:id="38" w:author="Leigh Benish" w:date="2024-01-15T16:26:00Z">
        <w:r w:rsidRPr="001D38E7">
          <w:rPr>
            <w:rFonts w:ascii="Calibri" w:eastAsia="Times New Roman" w:hAnsi="Calibri" w:cs="Times New Roman"/>
            <w:kern w:val="0"/>
            <w:szCs w:val="24"/>
            <w14:ligatures w14:val="none"/>
          </w:rPr>
          <w:t xml:space="preserve"> </w:t>
        </w:r>
      </w:ins>
      <w:r w:rsidRPr="001D38E7">
        <w:rPr>
          <w:rFonts w:ascii="Calibri" w:eastAsia="Times New Roman" w:hAnsi="Calibri" w:cs="Times New Roman"/>
          <w:kern w:val="0"/>
          <w:szCs w:val="24"/>
          <w14:ligatures w14:val="none"/>
        </w:rPr>
        <w:t>Children’s Sund</w:t>
      </w:r>
      <w:r w:rsidR="003B02F3">
        <w:rPr>
          <w:rFonts w:ascii="Calibri" w:eastAsia="Times New Roman" w:hAnsi="Calibri" w:cs="Times New Roman"/>
          <w:kern w:val="0"/>
          <w:szCs w:val="24"/>
          <w14:ligatures w14:val="none"/>
        </w:rPr>
        <w:t>a</w:t>
      </w:r>
      <w:r w:rsidRPr="001D38E7">
        <w:rPr>
          <w:rFonts w:ascii="Calibri" w:eastAsia="Times New Roman" w:hAnsi="Calibri" w:cs="Times New Roman"/>
          <w:kern w:val="0"/>
          <w:szCs w:val="24"/>
          <w14:ligatures w14:val="none"/>
        </w:rPr>
        <w:t>y School in the Spring and Fall</w:t>
      </w:r>
      <w:ins w:id="39" w:author="Leigh Benish" w:date="2024-01-15T16:26:00Z">
        <w:r w:rsidRPr="001D38E7">
          <w:rPr>
            <w:rFonts w:ascii="Calibri" w:eastAsia="Times New Roman" w:hAnsi="Calibri" w:cs="Times New Roman"/>
            <w:kern w:val="0"/>
            <w:szCs w:val="24"/>
            <w14:ligatures w14:val="none"/>
          </w:rPr>
          <w:t>;</w:t>
        </w:r>
      </w:ins>
      <w:del w:id="40" w:author="Leigh Benish" w:date="2024-01-15T16:26:00Z">
        <w:r w:rsidRPr="001D38E7" w:rsidDel="00A02723">
          <w:rPr>
            <w:rFonts w:ascii="Calibri" w:eastAsia="Times New Roman" w:hAnsi="Calibri" w:cs="Times New Roman"/>
            <w:kern w:val="0"/>
            <w:szCs w:val="24"/>
            <w14:ligatures w14:val="none"/>
          </w:rPr>
          <w:delText>,</w:delText>
        </w:r>
      </w:del>
      <w:r w:rsidRPr="001D38E7">
        <w:rPr>
          <w:rFonts w:ascii="Calibri" w:eastAsia="Times New Roman" w:hAnsi="Calibri" w:cs="Times New Roman"/>
          <w:kern w:val="0"/>
          <w:szCs w:val="24"/>
          <w14:ligatures w14:val="none"/>
        </w:rPr>
        <w:t xml:space="preserve"> Wednesday Night </w:t>
      </w:r>
      <w:ins w:id="41" w:author="Leigh Benish" w:date="2024-01-15T16:26: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Basics for Beginners</w:t>
      </w:r>
      <w:ins w:id="42" w:author="Leigh Benish" w:date="2024-01-15T16:26: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 xml:space="preserve"> Bible Study</w:t>
      </w:r>
      <w:del w:id="43" w:author="Leigh Benish" w:date="2024-01-15T16:26:00Z">
        <w:r w:rsidRPr="001D38E7" w:rsidDel="00A02723">
          <w:rPr>
            <w:rFonts w:ascii="Calibri" w:eastAsia="Times New Roman" w:hAnsi="Calibri" w:cs="Times New Roman"/>
            <w:kern w:val="0"/>
            <w:szCs w:val="24"/>
            <w14:ligatures w14:val="none"/>
          </w:rPr>
          <w:delText>,</w:delText>
        </w:r>
      </w:del>
      <w:ins w:id="44" w:author="Leigh Benish" w:date="2024-01-15T16:26: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 xml:space="preserve"> Tuesday morning Women’s Bible Study</w:t>
      </w:r>
      <w:del w:id="45" w:author="Leigh Benish" w:date="2024-01-15T16:26:00Z">
        <w:r w:rsidRPr="001D38E7" w:rsidDel="00A02723">
          <w:rPr>
            <w:rFonts w:ascii="Calibri" w:eastAsia="Times New Roman" w:hAnsi="Calibri" w:cs="Times New Roman"/>
            <w:kern w:val="0"/>
            <w:szCs w:val="24"/>
            <w14:ligatures w14:val="none"/>
          </w:rPr>
          <w:delText>,</w:delText>
        </w:r>
      </w:del>
      <w:ins w:id="46" w:author="Leigh Benish" w:date="2024-01-15T16:26: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 xml:space="preserve"> </w:t>
      </w:r>
      <w:del w:id="47" w:author="Leigh Benish" w:date="2024-01-15T16:26:00Z">
        <w:r w:rsidRPr="001D38E7" w:rsidDel="00A02723">
          <w:rPr>
            <w:rFonts w:ascii="Calibri" w:eastAsia="Times New Roman" w:hAnsi="Calibri" w:cs="Times New Roman"/>
            <w:kern w:val="0"/>
            <w:szCs w:val="24"/>
            <w14:ligatures w14:val="none"/>
          </w:rPr>
          <w:delText xml:space="preserve">hosted </w:delText>
        </w:r>
      </w:del>
      <w:r w:rsidRPr="001D38E7">
        <w:rPr>
          <w:rFonts w:ascii="Calibri" w:eastAsia="Times New Roman" w:hAnsi="Calibri" w:cs="Times New Roman"/>
          <w:kern w:val="0"/>
          <w:szCs w:val="24"/>
          <w14:ligatures w14:val="none"/>
        </w:rPr>
        <w:t>V</w:t>
      </w:r>
      <w:ins w:id="48" w:author="Leigh Benish" w:date="2024-01-15T16:26:00Z">
        <w:r w:rsidRPr="001D38E7">
          <w:rPr>
            <w:rFonts w:ascii="Calibri" w:eastAsia="Times New Roman" w:hAnsi="Calibri" w:cs="Times New Roman"/>
            <w:kern w:val="0"/>
            <w:szCs w:val="24"/>
            <w14:ligatures w14:val="none"/>
          </w:rPr>
          <w:t xml:space="preserve">acation </w:t>
        </w:r>
      </w:ins>
      <w:r w:rsidRPr="001D38E7">
        <w:rPr>
          <w:rFonts w:ascii="Calibri" w:eastAsia="Times New Roman" w:hAnsi="Calibri" w:cs="Times New Roman"/>
          <w:kern w:val="0"/>
          <w:szCs w:val="24"/>
          <w14:ligatures w14:val="none"/>
        </w:rPr>
        <w:t>B</w:t>
      </w:r>
      <w:ins w:id="49" w:author="Leigh Benish" w:date="2024-01-15T16:26:00Z">
        <w:r w:rsidRPr="001D38E7">
          <w:rPr>
            <w:rFonts w:ascii="Calibri" w:eastAsia="Times New Roman" w:hAnsi="Calibri" w:cs="Times New Roman"/>
            <w:kern w:val="0"/>
            <w:szCs w:val="24"/>
            <w14:ligatures w14:val="none"/>
          </w:rPr>
          <w:t xml:space="preserve">ible </w:t>
        </w:r>
      </w:ins>
      <w:r w:rsidRPr="001D38E7">
        <w:rPr>
          <w:rFonts w:ascii="Calibri" w:eastAsia="Times New Roman" w:hAnsi="Calibri" w:cs="Times New Roman"/>
          <w:kern w:val="0"/>
          <w:szCs w:val="24"/>
          <w14:ligatures w14:val="none"/>
        </w:rPr>
        <w:t>S</w:t>
      </w:r>
      <w:ins w:id="50" w:author="Leigh Benish" w:date="2024-01-15T16:26:00Z">
        <w:r w:rsidRPr="001D38E7">
          <w:rPr>
            <w:rFonts w:ascii="Calibri" w:eastAsia="Times New Roman" w:hAnsi="Calibri" w:cs="Times New Roman"/>
            <w:kern w:val="0"/>
            <w:szCs w:val="24"/>
            <w14:ligatures w14:val="none"/>
          </w:rPr>
          <w:t>chool;</w:t>
        </w:r>
      </w:ins>
      <w:r w:rsidRPr="001D38E7">
        <w:rPr>
          <w:rFonts w:ascii="Calibri" w:eastAsia="Times New Roman" w:hAnsi="Calibri" w:cs="Times New Roman"/>
          <w:kern w:val="0"/>
          <w:szCs w:val="24"/>
          <w14:ligatures w14:val="none"/>
        </w:rPr>
        <w:t xml:space="preserve"> </w:t>
      </w:r>
      <w:del w:id="51" w:author="Leigh Benish" w:date="2024-01-15T16:26:00Z">
        <w:r w:rsidRPr="001D38E7" w:rsidDel="00A02723">
          <w:rPr>
            <w:rFonts w:ascii="Calibri" w:eastAsia="Times New Roman" w:hAnsi="Calibri" w:cs="Times New Roman"/>
            <w:kern w:val="0"/>
            <w:szCs w:val="24"/>
            <w14:ligatures w14:val="none"/>
          </w:rPr>
          <w:delText>a</w:delText>
        </w:r>
      </w:del>
      <w:del w:id="52" w:author="Leigh Benish" w:date="2024-01-15T16:27:00Z">
        <w:r w:rsidRPr="001D38E7" w:rsidDel="00A02723">
          <w:rPr>
            <w:rFonts w:ascii="Calibri" w:eastAsia="Times New Roman" w:hAnsi="Calibri" w:cs="Times New Roman"/>
            <w:kern w:val="0"/>
            <w:szCs w:val="24"/>
            <w14:ligatures w14:val="none"/>
          </w:rPr>
          <w:delText xml:space="preserve">t the church, </w:delText>
        </w:r>
      </w:del>
      <w:r w:rsidRPr="001D38E7">
        <w:rPr>
          <w:rFonts w:ascii="Calibri" w:eastAsia="Times New Roman" w:hAnsi="Calibri" w:cs="Times New Roman"/>
          <w:kern w:val="0"/>
          <w:szCs w:val="24"/>
          <w14:ligatures w14:val="none"/>
        </w:rPr>
        <w:t xml:space="preserve">and </w:t>
      </w:r>
      <w:del w:id="53" w:author="Leigh Benish" w:date="2024-01-15T16:27:00Z">
        <w:r w:rsidRPr="001D38E7" w:rsidDel="00A02723">
          <w:rPr>
            <w:rFonts w:ascii="Calibri" w:eastAsia="Times New Roman" w:hAnsi="Calibri" w:cs="Times New Roman"/>
            <w:kern w:val="0"/>
            <w:szCs w:val="24"/>
            <w14:ligatures w14:val="none"/>
          </w:rPr>
          <w:delText xml:space="preserve">hosted </w:delText>
        </w:r>
      </w:del>
      <w:r w:rsidRPr="001D38E7">
        <w:rPr>
          <w:rFonts w:ascii="Calibri" w:eastAsia="Times New Roman" w:hAnsi="Calibri" w:cs="Times New Roman"/>
          <w:kern w:val="0"/>
          <w:szCs w:val="24"/>
          <w14:ligatures w14:val="none"/>
        </w:rPr>
        <w:t>various intergenerational events including Pizza and Paint Night, Friendsgiving, Apple Fest, and a Valentine’s Day Escape Room.</w:t>
      </w:r>
    </w:p>
    <w:p w14:paraId="0430EB4E" w14:textId="77777777" w:rsidR="001D38E7" w:rsidRPr="001D38E7" w:rsidRDefault="001D38E7" w:rsidP="00EB2A6D">
      <w:pPr>
        <w:rPr>
          <w:rFonts w:ascii="Calibri" w:eastAsia="Times New Roman" w:hAnsi="Calibri" w:cs="Times New Roman"/>
          <w:color w:val="C00000"/>
          <w:kern w:val="0"/>
          <w:szCs w:val="24"/>
          <w14:ligatures w14:val="none"/>
        </w:rPr>
      </w:pPr>
    </w:p>
    <w:p w14:paraId="63BFC821" w14:textId="77777777" w:rsidR="001D38E7" w:rsidRPr="001D38E7" w:rsidRDefault="001D38E7" w:rsidP="00EB2A6D">
      <w:pPr>
        <w:rPr>
          <w:rFonts w:ascii="Calibri" w:eastAsia="Times New Roman" w:hAnsi="Calibri" w:cs="Times New Roman"/>
          <w:kern w:val="0"/>
          <w:szCs w:val="24"/>
          <w14:ligatures w14:val="none"/>
        </w:rPr>
      </w:pPr>
      <w:r w:rsidRPr="001D38E7">
        <w:rPr>
          <w:rFonts w:ascii="Calibri" w:eastAsia="Times New Roman" w:hAnsi="Calibri" w:cs="Times New Roman"/>
          <w:kern w:val="0"/>
          <w:szCs w:val="24"/>
          <w14:ligatures w14:val="none"/>
        </w:rPr>
        <w:t>In 2024</w:t>
      </w:r>
      <w:ins w:id="54" w:author="Leigh Benish" w:date="2024-01-15T16:27:00Z">
        <w:r w:rsidRPr="001D38E7">
          <w:rPr>
            <w:rFonts w:ascii="Calibri" w:eastAsia="Times New Roman" w:hAnsi="Calibri" w:cs="Times New Roman"/>
            <w:kern w:val="0"/>
            <w:szCs w:val="24"/>
            <w14:ligatures w14:val="none"/>
          </w:rPr>
          <w:t>,</w:t>
        </w:r>
      </w:ins>
      <w:r w:rsidRPr="001D38E7">
        <w:rPr>
          <w:rFonts w:ascii="Calibri" w:eastAsia="Times New Roman" w:hAnsi="Calibri" w:cs="Times New Roman"/>
          <w:kern w:val="0"/>
          <w:szCs w:val="24"/>
          <w14:ligatures w14:val="none"/>
        </w:rPr>
        <w:t xml:space="preserve"> we are hoping to continue </w:t>
      </w:r>
      <w:del w:id="55" w:author="Leigh Benish" w:date="2024-01-15T16:27:00Z">
        <w:r w:rsidRPr="001D38E7" w:rsidDel="00A02723">
          <w:rPr>
            <w:rFonts w:ascii="Calibri" w:eastAsia="Times New Roman" w:hAnsi="Calibri" w:cs="Times New Roman"/>
            <w:kern w:val="0"/>
            <w:szCs w:val="24"/>
            <w14:ligatures w14:val="none"/>
          </w:rPr>
          <w:delText xml:space="preserve">efforts </w:delText>
        </w:r>
      </w:del>
      <w:r w:rsidRPr="001D38E7">
        <w:rPr>
          <w:rFonts w:ascii="Calibri" w:eastAsia="Times New Roman" w:hAnsi="Calibri" w:cs="Times New Roman"/>
          <w:kern w:val="0"/>
          <w:szCs w:val="24"/>
          <w14:ligatures w14:val="none"/>
        </w:rPr>
        <w:t>to offer a variety of activities for our church family and friends</w:t>
      </w:r>
      <w:ins w:id="56" w:author="Leigh Benish" w:date="2024-01-15T16:27:00Z">
        <w:r w:rsidRPr="001D38E7">
          <w:rPr>
            <w:rFonts w:ascii="Calibri" w:eastAsia="Times New Roman" w:hAnsi="Calibri" w:cs="Times New Roman"/>
            <w:kern w:val="0"/>
            <w:szCs w:val="24"/>
            <w14:ligatures w14:val="none"/>
          </w:rPr>
          <w:t xml:space="preserve">, </w:t>
        </w:r>
      </w:ins>
      <w:del w:id="57" w:author="Leigh Benish" w:date="2024-01-15T16:27:00Z">
        <w:r w:rsidRPr="001D38E7" w:rsidDel="00A02723">
          <w:rPr>
            <w:rFonts w:ascii="Calibri" w:eastAsia="Times New Roman" w:hAnsi="Calibri" w:cs="Times New Roman"/>
            <w:kern w:val="0"/>
            <w:szCs w:val="24"/>
            <w14:ligatures w14:val="none"/>
          </w:rPr>
          <w:delText>.</w:delText>
        </w:r>
      </w:del>
      <w:del w:id="58" w:author="Leigh Benish" w:date="2024-01-15T16:23:00Z">
        <w:r w:rsidRPr="001D38E7" w:rsidDel="00A02723">
          <w:rPr>
            <w:rFonts w:ascii="Calibri" w:eastAsia="Times New Roman" w:hAnsi="Calibri" w:cs="Times New Roman"/>
            <w:kern w:val="0"/>
            <w:szCs w:val="24"/>
            <w14:ligatures w14:val="none"/>
          </w:rPr>
          <w:delText xml:space="preserve">  </w:delText>
        </w:r>
      </w:del>
      <w:del w:id="59" w:author="Leigh Benish" w:date="2024-01-15T16:27:00Z">
        <w:r w:rsidRPr="001D38E7" w:rsidDel="00A02723">
          <w:rPr>
            <w:rFonts w:ascii="Calibri" w:eastAsia="Times New Roman" w:hAnsi="Calibri" w:cs="Times New Roman"/>
            <w:kern w:val="0"/>
            <w:szCs w:val="24"/>
            <w14:ligatures w14:val="none"/>
          </w:rPr>
          <w:delText>We would like to offer</w:delText>
        </w:r>
      </w:del>
      <w:ins w:id="60" w:author="Leigh Benish" w:date="2024-01-15T16:27:00Z">
        <w:r w:rsidRPr="001D38E7">
          <w:rPr>
            <w:rFonts w:ascii="Calibri" w:eastAsia="Times New Roman" w:hAnsi="Calibri" w:cs="Times New Roman"/>
            <w:kern w:val="0"/>
            <w:szCs w:val="24"/>
            <w14:ligatures w14:val="none"/>
          </w:rPr>
          <w:t>including</w:t>
        </w:r>
      </w:ins>
      <w:r w:rsidRPr="001D38E7">
        <w:rPr>
          <w:rFonts w:ascii="Calibri" w:eastAsia="Times New Roman" w:hAnsi="Calibri" w:cs="Times New Roman"/>
          <w:kern w:val="0"/>
          <w:szCs w:val="24"/>
          <w14:ligatures w14:val="none"/>
        </w:rPr>
        <w:t xml:space="preserve"> </w:t>
      </w:r>
      <w:del w:id="61" w:author="Leigh Benish" w:date="2024-01-15T16:27:00Z">
        <w:r w:rsidRPr="001D38E7" w:rsidDel="00A02723">
          <w:rPr>
            <w:rFonts w:ascii="Calibri" w:eastAsia="Times New Roman" w:hAnsi="Calibri" w:cs="Times New Roman"/>
            <w:kern w:val="0"/>
            <w:szCs w:val="24"/>
            <w14:ligatures w14:val="none"/>
          </w:rPr>
          <w:delText xml:space="preserve">options for </w:delText>
        </w:r>
      </w:del>
      <w:r w:rsidRPr="001D38E7">
        <w:rPr>
          <w:rFonts w:ascii="Calibri" w:eastAsia="Times New Roman" w:hAnsi="Calibri" w:cs="Times New Roman"/>
          <w:kern w:val="0"/>
          <w:szCs w:val="24"/>
          <w14:ligatures w14:val="none"/>
        </w:rPr>
        <w:t xml:space="preserve">activities for teens, </w:t>
      </w:r>
      <w:del w:id="62" w:author="Leigh Benish" w:date="2024-01-15T16:27:00Z">
        <w:r w:rsidRPr="001D38E7" w:rsidDel="00A02723">
          <w:rPr>
            <w:rFonts w:ascii="Calibri" w:eastAsia="Times New Roman" w:hAnsi="Calibri" w:cs="Times New Roman"/>
            <w:kern w:val="0"/>
            <w:szCs w:val="24"/>
            <w14:ligatures w14:val="none"/>
          </w:rPr>
          <w:delText xml:space="preserve">run </w:delText>
        </w:r>
      </w:del>
      <w:r w:rsidRPr="001D38E7">
        <w:rPr>
          <w:rFonts w:ascii="Calibri" w:eastAsia="Times New Roman" w:hAnsi="Calibri" w:cs="Times New Roman"/>
          <w:kern w:val="0"/>
          <w:szCs w:val="24"/>
          <w14:ligatures w14:val="none"/>
        </w:rPr>
        <w:t xml:space="preserve">additional sessions of Children’s Sunday School, and </w:t>
      </w:r>
      <w:del w:id="63" w:author="Leigh Benish" w:date="2024-01-15T16:27:00Z">
        <w:r w:rsidRPr="001D38E7" w:rsidDel="00A02723">
          <w:rPr>
            <w:rFonts w:ascii="Calibri" w:eastAsia="Times New Roman" w:hAnsi="Calibri" w:cs="Times New Roman"/>
            <w:kern w:val="0"/>
            <w:szCs w:val="24"/>
            <w14:ligatures w14:val="none"/>
          </w:rPr>
          <w:delText xml:space="preserve">host </w:delText>
        </w:r>
      </w:del>
      <w:r w:rsidRPr="001D38E7">
        <w:rPr>
          <w:rFonts w:ascii="Calibri" w:eastAsia="Times New Roman" w:hAnsi="Calibri" w:cs="Times New Roman"/>
          <w:kern w:val="0"/>
          <w:szCs w:val="24"/>
          <w14:ligatures w14:val="none"/>
        </w:rPr>
        <w:t>a board game night.</w:t>
      </w:r>
      <w:del w:id="64" w:author="Leigh Benish" w:date="2024-01-15T16:23:00Z">
        <w:r w:rsidRPr="001D38E7" w:rsidDel="00A02723">
          <w:rPr>
            <w:rFonts w:ascii="Calibri" w:eastAsia="Times New Roman" w:hAnsi="Calibri" w:cs="Times New Roman"/>
            <w:kern w:val="0"/>
            <w:szCs w:val="24"/>
            <w14:ligatures w14:val="none"/>
          </w:rPr>
          <w:delText xml:space="preserve">  </w:delText>
        </w:r>
      </w:del>
      <w:ins w:id="65" w:author="Leigh Benish" w:date="2024-01-15T16:23:00Z">
        <w:r w:rsidRPr="001D38E7">
          <w:rPr>
            <w:rFonts w:ascii="Calibri" w:eastAsia="Times New Roman" w:hAnsi="Calibri" w:cs="Times New Roman"/>
            <w:kern w:val="0"/>
            <w:szCs w:val="24"/>
            <w14:ligatures w14:val="none"/>
          </w:rPr>
          <w:t xml:space="preserve"> </w:t>
        </w:r>
      </w:ins>
    </w:p>
    <w:p w14:paraId="4F6D8E0D" w14:textId="77777777" w:rsidR="001D38E7" w:rsidRPr="001D38E7" w:rsidRDefault="001D38E7" w:rsidP="00EB2A6D">
      <w:pPr>
        <w:rPr>
          <w:rFonts w:ascii="Calibri" w:eastAsia="Times New Roman" w:hAnsi="Calibri" w:cs="Times New Roman"/>
          <w:kern w:val="0"/>
          <w:szCs w:val="24"/>
          <w14:ligatures w14:val="none"/>
        </w:rPr>
      </w:pPr>
    </w:p>
    <w:p w14:paraId="38EF706D" w14:textId="77777777" w:rsidR="001D38E7" w:rsidRPr="001D38E7" w:rsidRDefault="001D38E7" w:rsidP="00EB2A6D">
      <w:pPr>
        <w:rPr>
          <w:rFonts w:ascii="Calibri" w:eastAsia="Times New Roman" w:hAnsi="Calibri" w:cs="Times New Roman"/>
          <w:color w:val="C00000"/>
          <w:kern w:val="0"/>
          <w:szCs w:val="24"/>
          <w14:ligatures w14:val="none"/>
        </w:rPr>
      </w:pPr>
      <w:r w:rsidRPr="001D38E7">
        <w:rPr>
          <w:rFonts w:ascii="Calibri" w:eastAsia="Times New Roman" w:hAnsi="Calibri" w:cs="Times New Roman"/>
          <w:kern w:val="0"/>
          <w:szCs w:val="24"/>
          <w14:ligatures w14:val="none"/>
        </w:rPr>
        <w:t>Thank you to our church family for the ongoing support and prayers.</w:t>
      </w:r>
      <w:del w:id="66" w:author="Leigh Benish" w:date="2024-01-15T16:23:00Z">
        <w:r w:rsidRPr="001D38E7" w:rsidDel="00A02723">
          <w:rPr>
            <w:rFonts w:ascii="Calibri" w:eastAsia="Times New Roman" w:hAnsi="Calibri" w:cs="Times New Roman"/>
            <w:kern w:val="0"/>
            <w:szCs w:val="24"/>
            <w14:ligatures w14:val="none"/>
          </w:rPr>
          <w:delText xml:space="preserve">  </w:delText>
        </w:r>
      </w:del>
      <w:ins w:id="67" w:author="Leigh Benish" w:date="2024-01-15T16:23:00Z">
        <w:r w:rsidRPr="001D38E7">
          <w:rPr>
            <w:rFonts w:ascii="Calibri" w:eastAsia="Times New Roman" w:hAnsi="Calibri" w:cs="Times New Roman"/>
            <w:kern w:val="0"/>
            <w:szCs w:val="24"/>
            <w14:ligatures w14:val="none"/>
          </w:rPr>
          <w:t xml:space="preserve"> </w:t>
        </w:r>
      </w:ins>
    </w:p>
    <w:p w14:paraId="54B8C80F" w14:textId="77777777" w:rsidR="001D38E7" w:rsidRPr="001D38E7" w:rsidRDefault="001D38E7" w:rsidP="00EB2A6D">
      <w:pPr>
        <w:rPr>
          <w:rFonts w:ascii="Calibri" w:eastAsia="Times New Roman" w:hAnsi="Calibri" w:cs="Times New Roman"/>
          <w:kern w:val="0"/>
          <w:szCs w:val="24"/>
          <w14:ligatures w14:val="none"/>
        </w:rPr>
      </w:pPr>
    </w:p>
    <w:p w14:paraId="4FDFC5B5" w14:textId="77777777" w:rsidR="001D38E7" w:rsidRPr="001D38E7" w:rsidRDefault="001D38E7" w:rsidP="00EB2A6D">
      <w:pPr>
        <w:rPr>
          <w:rFonts w:ascii="Calibri" w:eastAsia="Times New Roman" w:hAnsi="Calibri" w:cs="Times New Roman"/>
          <w:kern w:val="0"/>
          <w:szCs w:val="24"/>
          <w14:ligatures w14:val="none"/>
        </w:rPr>
      </w:pPr>
      <w:r w:rsidRPr="001D38E7">
        <w:rPr>
          <w:rFonts w:ascii="Calibri" w:eastAsia="Times New Roman" w:hAnsi="Calibri" w:cs="Times New Roman"/>
          <w:kern w:val="0"/>
          <w:szCs w:val="24"/>
          <w14:ligatures w14:val="none"/>
        </w:rPr>
        <w:t>Respectfully Submitted,</w:t>
      </w:r>
    </w:p>
    <w:p w14:paraId="56B09DEC" w14:textId="77777777" w:rsidR="001D38E7" w:rsidRPr="001D38E7" w:rsidRDefault="001D38E7" w:rsidP="00EB2A6D">
      <w:pPr>
        <w:rPr>
          <w:rFonts w:ascii="Calibri" w:eastAsia="Times New Roman" w:hAnsi="Calibri" w:cs="Times New Roman"/>
          <w:color w:val="000000"/>
          <w:kern w:val="0"/>
          <w:szCs w:val="24"/>
          <w14:ligatures w14:val="none"/>
          <w:rPrChange w:id="68" w:author="Leigh Benish" w:date="2024-01-15T16:29:00Z">
            <w:rPr>
              <w:color w:val="C00000"/>
              <w:szCs w:val="24"/>
            </w:rPr>
          </w:rPrChange>
        </w:rPr>
      </w:pPr>
      <w:r w:rsidRPr="001D38E7">
        <w:rPr>
          <w:rFonts w:ascii="Calibri" w:eastAsia="Times New Roman" w:hAnsi="Calibri" w:cs="Times New Roman"/>
          <w:color w:val="000000"/>
          <w:kern w:val="0"/>
          <w:szCs w:val="24"/>
          <w14:ligatures w14:val="none"/>
          <w:rPrChange w:id="69" w:author="Leigh Benish" w:date="2024-01-15T16:29:00Z">
            <w:rPr>
              <w:color w:val="C00000"/>
              <w:szCs w:val="24"/>
            </w:rPr>
          </w:rPrChange>
        </w:rPr>
        <w:t>Gerry Graham, Lauren Nace, Karen Earhart</w:t>
      </w:r>
    </w:p>
    <w:p w14:paraId="60EDE420" w14:textId="77777777" w:rsidR="00F23343" w:rsidRDefault="00F23343" w:rsidP="00EB2A6D">
      <w:pPr>
        <w:rPr>
          <w:rFonts w:ascii="Calibri" w:eastAsia="Times New Roman" w:hAnsi="Calibri" w:cs="Times New Roman"/>
          <w:color w:val="000000"/>
          <w:kern w:val="0"/>
          <w:szCs w:val="24"/>
          <w14:ligatures w14:val="none"/>
        </w:rPr>
      </w:pPr>
    </w:p>
    <w:p w14:paraId="7B51A9FD" w14:textId="77777777" w:rsidR="001D38E7" w:rsidRDefault="001D38E7" w:rsidP="00EB2A6D">
      <w:pPr>
        <w:rPr>
          <w:rFonts w:ascii="Calibri" w:eastAsia="Times New Roman" w:hAnsi="Calibri" w:cs="Times New Roman"/>
          <w:color w:val="000000"/>
          <w:kern w:val="0"/>
          <w:szCs w:val="24"/>
          <w14:ligatures w14:val="none"/>
        </w:rPr>
      </w:pPr>
    </w:p>
    <w:p w14:paraId="3F8DB8F1" w14:textId="77777777" w:rsidR="001D38E7" w:rsidRDefault="001D38E7" w:rsidP="00EB2A6D">
      <w:pPr>
        <w:rPr>
          <w:rFonts w:ascii="Calibri" w:eastAsia="Times New Roman" w:hAnsi="Calibri" w:cs="Times New Roman"/>
          <w:color w:val="000000"/>
          <w:kern w:val="0"/>
          <w:szCs w:val="24"/>
          <w14:ligatures w14:val="none"/>
        </w:rPr>
      </w:pPr>
    </w:p>
    <w:p w14:paraId="0C79C5DC" w14:textId="77777777" w:rsidR="001D38E7" w:rsidRDefault="001D38E7" w:rsidP="00EB2A6D">
      <w:pPr>
        <w:rPr>
          <w:rFonts w:ascii="Calibri" w:eastAsia="Times New Roman" w:hAnsi="Calibri" w:cs="Times New Roman"/>
          <w:color w:val="000000"/>
          <w:kern w:val="0"/>
          <w:szCs w:val="24"/>
          <w14:ligatures w14:val="none"/>
        </w:rPr>
      </w:pPr>
    </w:p>
    <w:p w14:paraId="729A1EC3" w14:textId="77777777" w:rsidR="001D38E7" w:rsidRDefault="001D38E7" w:rsidP="00EB2A6D">
      <w:pPr>
        <w:rPr>
          <w:rFonts w:ascii="Calibri" w:eastAsia="Times New Roman" w:hAnsi="Calibri" w:cs="Times New Roman"/>
          <w:color w:val="000000"/>
          <w:kern w:val="0"/>
          <w:szCs w:val="24"/>
          <w14:ligatures w14:val="none"/>
        </w:rPr>
      </w:pPr>
    </w:p>
    <w:p w14:paraId="61D4E865" w14:textId="77777777" w:rsidR="001D38E7" w:rsidRDefault="001D38E7" w:rsidP="00EB2A6D">
      <w:pPr>
        <w:rPr>
          <w:rFonts w:ascii="Calibri" w:eastAsia="Times New Roman" w:hAnsi="Calibri" w:cs="Times New Roman"/>
          <w:color w:val="000000"/>
          <w:kern w:val="0"/>
          <w:szCs w:val="24"/>
          <w14:ligatures w14:val="none"/>
        </w:rPr>
      </w:pPr>
    </w:p>
    <w:p w14:paraId="36C65D4F" w14:textId="77777777" w:rsidR="001D38E7" w:rsidRDefault="001D38E7" w:rsidP="00EB2A6D">
      <w:pPr>
        <w:rPr>
          <w:rFonts w:ascii="Calibri" w:eastAsia="Times New Roman" w:hAnsi="Calibri" w:cs="Times New Roman"/>
          <w:color w:val="000000"/>
          <w:kern w:val="0"/>
          <w:szCs w:val="24"/>
          <w14:ligatures w14:val="none"/>
        </w:rPr>
      </w:pPr>
    </w:p>
    <w:p w14:paraId="708E03BF" w14:textId="77777777" w:rsidR="001D38E7" w:rsidRDefault="001D38E7" w:rsidP="00EB2A6D">
      <w:pPr>
        <w:rPr>
          <w:rFonts w:ascii="Calibri" w:eastAsia="Times New Roman" w:hAnsi="Calibri" w:cs="Times New Roman"/>
          <w:color w:val="000000"/>
          <w:kern w:val="0"/>
          <w:szCs w:val="24"/>
          <w14:ligatures w14:val="none"/>
        </w:rPr>
      </w:pPr>
    </w:p>
    <w:p w14:paraId="1B7C91A4" w14:textId="77777777" w:rsidR="001D38E7" w:rsidRDefault="001D38E7" w:rsidP="00EB2A6D">
      <w:pPr>
        <w:rPr>
          <w:rFonts w:ascii="Calibri" w:eastAsia="Times New Roman" w:hAnsi="Calibri" w:cs="Times New Roman"/>
          <w:color w:val="000000"/>
          <w:kern w:val="0"/>
          <w:szCs w:val="24"/>
          <w14:ligatures w14:val="none"/>
        </w:rPr>
      </w:pPr>
    </w:p>
    <w:p w14:paraId="3B29ACD2" w14:textId="77777777" w:rsidR="001D38E7" w:rsidRDefault="001D38E7" w:rsidP="00EB2A6D">
      <w:pPr>
        <w:rPr>
          <w:rFonts w:ascii="Calibri" w:eastAsia="Times New Roman" w:hAnsi="Calibri" w:cs="Times New Roman"/>
          <w:color w:val="000000"/>
          <w:kern w:val="0"/>
          <w:szCs w:val="24"/>
          <w14:ligatures w14:val="none"/>
        </w:rPr>
      </w:pPr>
    </w:p>
    <w:p w14:paraId="1676A2EB" w14:textId="77777777" w:rsidR="001D38E7" w:rsidRDefault="001D38E7" w:rsidP="00EB2A6D">
      <w:pPr>
        <w:rPr>
          <w:rFonts w:ascii="Calibri" w:eastAsia="Times New Roman" w:hAnsi="Calibri" w:cs="Times New Roman"/>
          <w:color w:val="000000"/>
          <w:kern w:val="0"/>
          <w:szCs w:val="24"/>
          <w14:ligatures w14:val="none"/>
        </w:rPr>
      </w:pPr>
    </w:p>
    <w:p w14:paraId="30891990" w14:textId="77777777" w:rsidR="001D38E7" w:rsidRDefault="001D38E7" w:rsidP="00EB2A6D">
      <w:pPr>
        <w:rPr>
          <w:rFonts w:ascii="Calibri" w:eastAsia="Times New Roman" w:hAnsi="Calibri" w:cs="Times New Roman"/>
          <w:color w:val="000000"/>
          <w:kern w:val="0"/>
          <w:szCs w:val="24"/>
          <w14:ligatures w14:val="none"/>
        </w:rPr>
      </w:pPr>
    </w:p>
    <w:p w14:paraId="0C86A667" w14:textId="77777777" w:rsidR="001D38E7" w:rsidRDefault="001D38E7" w:rsidP="00EB2A6D">
      <w:pPr>
        <w:rPr>
          <w:rFonts w:ascii="Calibri" w:eastAsia="Times New Roman" w:hAnsi="Calibri" w:cs="Times New Roman"/>
          <w:color w:val="000000"/>
          <w:kern w:val="0"/>
          <w:szCs w:val="24"/>
          <w14:ligatures w14:val="none"/>
        </w:rPr>
      </w:pPr>
    </w:p>
    <w:p w14:paraId="3D37CAA5" w14:textId="77777777" w:rsidR="001D38E7" w:rsidRDefault="001D38E7" w:rsidP="00EB2A6D">
      <w:pPr>
        <w:rPr>
          <w:rFonts w:ascii="Calibri" w:eastAsia="Times New Roman" w:hAnsi="Calibri" w:cs="Times New Roman"/>
          <w:color w:val="000000"/>
          <w:kern w:val="0"/>
          <w:szCs w:val="24"/>
          <w14:ligatures w14:val="none"/>
        </w:rPr>
      </w:pPr>
    </w:p>
    <w:p w14:paraId="0028C723" w14:textId="77777777" w:rsidR="001D38E7" w:rsidRDefault="001D38E7" w:rsidP="00EB2A6D">
      <w:pPr>
        <w:rPr>
          <w:rFonts w:ascii="Calibri" w:eastAsia="Times New Roman" w:hAnsi="Calibri" w:cs="Times New Roman"/>
          <w:color w:val="000000"/>
          <w:kern w:val="0"/>
          <w:szCs w:val="24"/>
          <w14:ligatures w14:val="none"/>
        </w:rPr>
      </w:pPr>
    </w:p>
    <w:p w14:paraId="4EEFECEA" w14:textId="77777777" w:rsidR="001D38E7" w:rsidRDefault="001D38E7" w:rsidP="00EB2A6D">
      <w:pPr>
        <w:rPr>
          <w:rFonts w:ascii="Calibri" w:eastAsia="Times New Roman" w:hAnsi="Calibri" w:cs="Times New Roman"/>
          <w:color w:val="000000"/>
          <w:kern w:val="0"/>
          <w:szCs w:val="24"/>
          <w14:ligatures w14:val="none"/>
        </w:rPr>
      </w:pPr>
    </w:p>
    <w:p w14:paraId="46751572" w14:textId="77777777" w:rsidR="001D38E7" w:rsidRDefault="001D38E7" w:rsidP="00EB2A6D">
      <w:pPr>
        <w:rPr>
          <w:rFonts w:ascii="Calibri" w:eastAsia="Times New Roman" w:hAnsi="Calibri" w:cs="Times New Roman"/>
          <w:color w:val="000000"/>
          <w:kern w:val="0"/>
          <w:szCs w:val="24"/>
          <w14:ligatures w14:val="none"/>
        </w:rPr>
      </w:pPr>
    </w:p>
    <w:p w14:paraId="5437FB46" w14:textId="77777777" w:rsidR="001D38E7" w:rsidRDefault="001D38E7" w:rsidP="00EB2A6D">
      <w:pPr>
        <w:rPr>
          <w:rFonts w:ascii="Calibri" w:eastAsia="Times New Roman" w:hAnsi="Calibri" w:cs="Times New Roman"/>
          <w:color w:val="000000"/>
          <w:kern w:val="0"/>
          <w:szCs w:val="24"/>
          <w14:ligatures w14:val="none"/>
        </w:rPr>
      </w:pPr>
    </w:p>
    <w:p w14:paraId="26878B28" w14:textId="77777777" w:rsidR="001D38E7" w:rsidRDefault="001D38E7" w:rsidP="00EB2A6D">
      <w:pPr>
        <w:rPr>
          <w:rFonts w:ascii="Calibri" w:eastAsia="Times New Roman" w:hAnsi="Calibri" w:cs="Times New Roman"/>
          <w:color w:val="000000"/>
          <w:kern w:val="0"/>
          <w:szCs w:val="24"/>
          <w14:ligatures w14:val="none"/>
        </w:rPr>
      </w:pPr>
    </w:p>
    <w:p w14:paraId="5068CD83" w14:textId="77777777" w:rsidR="003B02F3" w:rsidRDefault="003B02F3" w:rsidP="00EB2A6D">
      <w:pPr>
        <w:rPr>
          <w:rFonts w:ascii="Calibri" w:eastAsia="Times New Roman" w:hAnsi="Calibri" w:cs="Times New Roman"/>
          <w:color w:val="000000"/>
          <w:kern w:val="0"/>
          <w:szCs w:val="24"/>
          <w14:ligatures w14:val="none"/>
        </w:rPr>
      </w:pPr>
    </w:p>
    <w:p w14:paraId="42D56E49" w14:textId="77777777" w:rsidR="001D38E7" w:rsidRDefault="001D38E7" w:rsidP="00EB2A6D">
      <w:pPr>
        <w:rPr>
          <w:rFonts w:ascii="Calibri" w:eastAsia="Times New Roman" w:hAnsi="Calibri" w:cs="Times New Roman"/>
          <w:color w:val="000000"/>
          <w:kern w:val="0"/>
          <w:szCs w:val="24"/>
          <w14:ligatures w14:val="none"/>
        </w:rPr>
      </w:pPr>
    </w:p>
    <w:p w14:paraId="156AFECA" w14:textId="77777777" w:rsidR="001D38E7" w:rsidRDefault="001D38E7" w:rsidP="00EB2A6D">
      <w:pPr>
        <w:rPr>
          <w:rFonts w:ascii="Calibri" w:eastAsia="Times New Roman" w:hAnsi="Calibri" w:cs="Times New Roman"/>
          <w:color w:val="000000"/>
          <w:kern w:val="0"/>
          <w:szCs w:val="24"/>
          <w14:ligatures w14:val="none"/>
        </w:rPr>
      </w:pPr>
    </w:p>
    <w:p w14:paraId="05BBCAE2" w14:textId="77777777" w:rsidR="001D38E7" w:rsidRPr="001D38E7" w:rsidRDefault="001D38E7" w:rsidP="00736151">
      <w:pPr>
        <w:pStyle w:val="Heading2"/>
      </w:pPr>
      <w:bookmarkStart w:id="70" w:name="_Toc156668946"/>
      <w:r w:rsidRPr="001D38E7">
        <w:lastRenderedPageBreak/>
        <w:t>MISSION SUPPORT COMMITTEE</w:t>
      </w:r>
      <w:bookmarkEnd w:id="70"/>
    </w:p>
    <w:p w14:paraId="1062F754" w14:textId="77777777" w:rsidR="001D38E7" w:rsidRPr="001D38E7" w:rsidRDefault="001D38E7" w:rsidP="00EB2A6D">
      <w:pPr>
        <w:jc w:val="center"/>
        <w:rPr>
          <w:rFonts w:ascii="Calibri" w:hAnsi="Calibri" w:cs="Calibri"/>
          <w:b/>
          <w:bCs/>
          <w:sz w:val="32"/>
          <w:szCs w:val="32"/>
        </w:rPr>
      </w:pPr>
      <w:r w:rsidRPr="001D38E7">
        <w:rPr>
          <w:rFonts w:ascii="Calibri" w:hAnsi="Calibri" w:cs="Calibri"/>
          <w:b/>
          <w:bCs/>
          <w:sz w:val="32"/>
          <w:szCs w:val="32"/>
        </w:rPr>
        <w:t>2023 ANNUAL REPORT</w:t>
      </w:r>
    </w:p>
    <w:p w14:paraId="3FB6FFF9" w14:textId="77777777" w:rsidR="001D38E7" w:rsidRPr="001D38E7" w:rsidRDefault="001D38E7" w:rsidP="00EB2A6D">
      <w:pPr>
        <w:rPr>
          <w:rFonts w:ascii="Calibri" w:hAnsi="Calibri" w:cs="Calibri"/>
          <w:szCs w:val="24"/>
        </w:rPr>
      </w:pPr>
    </w:p>
    <w:p w14:paraId="6A86BE9C" w14:textId="77777777" w:rsidR="001D38E7" w:rsidRPr="001D38E7" w:rsidRDefault="001D38E7" w:rsidP="00EB2A6D">
      <w:pPr>
        <w:rPr>
          <w:rFonts w:ascii="Calibri" w:hAnsi="Calibri" w:cs="Calibri"/>
          <w:szCs w:val="24"/>
        </w:rPr>
      </w:pPr>
      <w:r w:rsidRPr="001D38E7">
        <w:rPr>
          <w:rFonts w:ascii="Calibri" w:hAnsi="Calibri" w:cs="Calibri"/>
          <w:szCs w:val="24"/>
        </w:rPr>
        <w:t>The Mission Support Committee is responsible for overseeing the mission budget of the church and educating the congregation about our giving. It also looks to provide church members opportunities, under the guidance of the church, to minister to the needs of the hungry, the poor, the sick, and the powerless.</w:t>
      </w:r>
    </w:p>
    <w:p w14:paraId="4E4B47A1" w14:textId="77777777" w:rsidR="001D38E7" w:rsidRPr="001D38E7" w:rsidRDefault="001D38E7" w:rsidP="00EB2A6D">
      <w:pPr>
        <w:rPr>
          <w:rFonts w:ascii="Calibri" w:hAnsi="Calibri" w:cs="Calibri"/>
          <w:szCs w:val="24"/>
        </w:rPr>
      </w:pPr>
    </w:p>
    <w:p w14:paraId="3907C6FA" w14:textId="77777777" w:rsidR="001D38E7" w:rsidRPr="001D38E7" w:rsidRDefault="001D38E7" w:rsidP="00EB2A6D">
      <w:pPr>
        <w:rPr>
          <w:rFonts w:ascii="Calibri" w:hAnsi="Calibri" w:cs="Calibri"/>
          <w:szCs w:val="24"/>
        </w:rPr>
      </w:pPr>
      <w:r w:rsidRPr="001D38E7">
        <w:rPr>
          <w:rFonts w:ascii="Calibri" w:hAnsi="Calibri" w:cs="Calibri"/>
          <w:szCs w:val="24"/>
        </w:rPr>
        <w:t xml:space="preserve">In 2023, mission dollars were dispersed to </w:t>
      </w:r>
      <w:proofErr w:type="gramStart"/>
      <w:r w:rsidRPr="001D38E7">
        <w:rPr>
          <w:rFonts w:ascii="Calibri" w:hAnsi="Calibri" w:cs="Calibri"/>
          <w:szCs w:val="24"/>
        </w:rPr>
        <w:t>General</w:t>
      </w:r>
      <w:proofErr w:type="gramEnd"/>
      <w:r w:rsidRPr="001D38E7">
        <w:rPr>
          <w:rFonts w:ascii="Calibri" w:hAnsi="Calibri" w:cs="Calibri"/>
          <w:szCs w:val="24"/>
        </w:rPr>
        <w:t xml:space="preserve"> Assembly, the Synod of the Trinity, and Beaver-Butler Presbytery. Internationally, we supported the Bethel Evangelical School, Josh Heikkila, mission coworker in Ghana; and donated funds for a collection of sewing machines and teacher training for girls’ schools in a developing part of the world. </w:t>
      </w:r>
    </w:p>
    <w:p w14:paraId="7A693657" w14:textId="77777777" w:rsidR="001D38E7" w:rsidRPr="001D38E7" w:rsidRDefault="001D38E7" w:rsidP="00EB2A6D">
      <w:pPr>
        <w:rPr>
          <w:rFonts w:ascii="Calibri" w:hAnsi="Calibri" w:cs="Calibri"/>
          <w:szCs w:val="24"/>
        </w:rPr>
      </w:pPr>
    </w:p>
    <w:p w14:paraId="3156996C" w14:textId="77777777" w:rsidR="001D38E7" w:rsidRPr="001D38E7" w:rsidRDefault="001D38E7" w:rsidP="00EB2A6D">
      <w:pPr>
        <w:rPr>
          <w:rFonts w:ascii="Calibri" w:hAnsi="Calibri" w:cs="Calibri"/>
          <w:szCs w:val="24"/>
        </w:rPr>
      </w:pPr>
      <w:r w:rsidRPr="001D38E7">
        <w:rPr>
          <w:rFonts w:ascii="Calibri" w:hAnsi="Calibri" w:cs="Calibri"/>
          <w:szCs w:val="24"/>
        </w:rPr>
        <w:t xml:space="preserve">On the national scene, we continued to support RIP Medical Debt through the monthly Birthday Offering and Z’roni fundraisers. We also donated to the Fund for Theological Education, which supports Presbyterian seminary students across the country. </w:t>
      </w:r>
    </w:p>
    <w:p w14:paraId="62489AC6" w14:textId="77777777" w:rsidR="001D38E7" w:rsidRPr="001D38E7" w:rsidRDefault="001D38E7" w:rsidP="00EB2A6D">
      <w:pPr>
        <w:rPr>
          <w:rFonts w:ascii="Calibri" w:hAnsi="Calibri" w:cs="Calibri"/>
          <w:szCs w:val="24"/>
        </w:rPr>
      </w:pPr>
    </w:p>
    <w:p w14:paraId="16669644" w14:textId="77777777" w:rsidR="001D38E7" w:rsidRPr="001D38E7" w:rsidRDefault="001D38E7" w:rsidP="00EB2A6D">
      <w:pPr>
        <w:rPr>
          <w:rFonts w:ascii="Calibri" w:hAnsi="Calibri" w:cs="Calibri"/>
          <w:szCs w:val="24"/>
        </w:rPr>
      </w:pPr>
      <w:r w:rsidRPr="001D38E7">
        <w:rPr>
          <w:rFonts w:ascii="Calibri" w:hAnsi="Calibri" w:cs="Calibri"/>
          <w:szCs w:val="24"/>
        </w:rPr>
        <w:t xml:space="preserve">Locally, monies went to The Lighthouse Foundation, The Jean Purvis Community Health Center, Butler County Alliance on Mental Illness (NAMI), the Grace Youth and Family Foundation, Mars Home for Youth, and Breakthrough Butler. </w:t>
      </w:r>
    </w:p>
    <w:p w14:paraId="789F7D99" w14:textId="77777777" w:rsidR="001D38E7" w:rsidRPr="001D38E7" w:rsidRDefault="001D38E7" w:rsidP="00EB2A6D">
      <w:pPr>
        <w:rPr>
          <w:rFonts w:ascii="Calibri" w:hAnsi="Calibri" w:cs="Calibri"/>
          <w:szCs w:val="24"/>
        </w:rPr>
      </w:pPr>
    </w:p>
    <w:p w14:paraId="19A2610D" w14:textId="77777777" w:rsidR="001D38E7" w:rsidRPr="001D38E7" w:rsidRDefault="001D38E7" w:rsidP="00EB2A6D">
      <w:pPr>
        <w:rPr>
          <w:rFonts w:ascii="Calibri" w:hAnsi="Calibri" w:cs="Calibri"/>
          <w:szCs w:val="24"/>
        </w:rPr>
      </w:pPr>
      <w:r w:rsidRPr="001D38E7">
        <w:rPr>
          <w:rFonts w:ascii="Calibri" w:hAnsi="Calibri" w:cs="Calibri"/>
          <w:szCs w:val="24"/>
        </w:rPr>
        <w:t>Mission Support also disperses money through the Community Programs account to fund the</w:t>
      </w:r>
    </w:p>
    <w:p w14:paraId="0571FCFA" w14:textId="77777777" w:rsidR="001D38E7" w:rsidRPr="001D38E7" w:rsidRDefault="001D38E7" w:rsidP="00EB2A6D">
      <w:pPr>
        <w:rPr>
          <w:rFonts w:ascii="Calibri" w:hAnsi="Calibri" w:cs="Calibri"/>
          <w:szCs w:val="24"/>
        </w:rPr>
      </w:pPr>
      <w:r w:rsidRPr="001D38E7">
        <w:rPr>
          <w:rFonts w:ascii="Calibri" w:hAnsi="Calibri" w:cs="Calibri"/>
          <w:szCs w:val="24"/>
        </w:rPr>
        <w:t>Community Dinner and Bagged Lunch programs. The Community Dinner serves approximately 125 meals on the second Wednesday of each month, and the Bagged Lunch program serves 20 or more lunches on the second Sunday of each month.</w:t>
      </w:r>
    </w:p>
    <w:p w14:paraId="0102C0B7" w14:textId="77777777" w:rsidR="001D38E7" w:rsidRPr="001D38E7" w:rsidRDefault="001D38E7" w:rsidP="00EB2A6D">
      <w:pPr>
        <w:rPr>
          <w:rFonts w:ascii="Calibri" w:hAnsi="Calibri" w:cs="Calibri"/>
          <w:szCs w:val="24"/>
        </w:rPr>
      </w:pPr>
    </w:p>
    <w:p w14:paraId="61A7E14E" w14:textId="77777777" w:rsidR="001D38E7" w:rsidRPr="001D38E7" w:rsidRDefault="001D38E7" w:rsidP="00EB2A6D">
      <w:pPr>
        <w:rPr>
          <w:rFonts w:ascii="Calibri" w:hAnsi="Calibri" w:cs="Calibri"/>
          <w:szCs w:val="24"/>
        </w:rPr>
      </w:pPr>
      <w:r w:rsidRPr="001D38E7">
        <w:rPr>
          <w:rFonts w:ascii="Calibri" w:hAnsi="Calibri" w:cs="Calibri"/>
          <w:szCs w:val="24"/>
        </w:rPr>
        <w:t xml:space="preserve">Four Special Offerings were collected in 2023: </w:t>
      </w:r>
    </w:p>
    <w:p w14:paraId="007B495A" w14:textId="77777777" w:rsidR="001D38E7" w:rsidRPr="001D38E7" w:rsidRDefault="001D38E7" w:rsidP="00EB2A6D">
      <w:pPr>
        <w:numPr>
          <w:ilvl w:val="0"/>
          <w:numId w:val="1"/>
        </w:numPr>
        <w:spacing w:after="160"/>
        <w:ind w:left="450" w:hanging="270"/>
        <w:contextualSpacing/>
        <w:rPr>
          <w:rFonts w:ascii="Calibri" w:hAnsi="Calibri" w:cs="Calibri"/>
          <w:szCs w:val="24"/>
        </w:rPr>
      </w:pPr>
      <w:r w:rsidRPr="001D38E7">
        <w:rPr>
          <w:rFonts w:ascii="Calibri" w:hAnsi="Calibri" w:cs="Calibri"/>
          <w:szCs w:val="24"/>
        </w:rPr>
        <w:t>One Great Hour of Sharing: $1,504</w:t>
      </w:r>
    </w:p>
    <w:p w14:paraId="14B9C2BC" w14:textId="77777777" w:rsidR="001D38E7" w:rsidRPr="001D38E7" w:rsidRDefault="001D38E7" w:rsidP="00EB2A6D">
      <w:pPr>
        <w:numPr>
          <w:ilvl w:val="0"/>
          <w:numId w:val="1"/>
        </w:numPr>
        <w:spacing w:after="160"/>
        <w:ind w:left="450" w:hanging="270"/>
        <w:contextualSpacing/>
        <w:rPr>
          <w:rFonts w:ascii="Calibri" w:hAnsi="Calibri" w:cs="Calibri"/>
          <w:szCs w:val="24"/>
        </w:rPr>
      </w:pPr>
      <w:r w:rsidRPr="001D38E7">
        <w:rPr>
          <w:rFonts w:ascii="Calibri" w:hAnsi="Calibri" w:cs="Calibri"/>
          <w:szCs w:val="24"/>
        </w:rPr>
        <w:t>Pentecost: $635</w:t>
      </w:r>
    </w:p>
    <w:p w14:paraId="35707340" w14:textId="77777777" w:rsidR="001D38E7" w:rsidRPr="001D38E7" w:rsidRDefault="001D38E7" w:rsidP="00EB2A6D">
      <w:pPr>
        <w:numPr>
          <w:ilvl w:val="0"/>
          <w:numId w:val="1"/>
        </w:numPr>
        <w:spacing w:after="160"/>
        <w:ind w:left="450" w:hanging="270"/>
        <w:contextualSpacing/>
        <w:rPr>
          <w:rFonts w:ascii="Calibri" w:hAnsi="Calibri" w:cs="Calibri"/>
          <w:szCs w:val="24"/>
        </w:rPr>
      </w:pPr>
      <w:r w:rsidRPr="001D38E7">
        <w:rPr>
          <w:rFonts w:ascii="Calibri" w:hAnsi="Calibri" w:cs="Calibri"/>
          <w:szCs w:val="24"/>
        </w:rPr>
        <w:t>Peace and Global Witness: $740</w:t>
      </w:r>
    </w:p>
    <w:p w14:paraId="36023222" w14:textId="77777777" w:rsidR="001D38E7" w:rsidRPr="001D38E7" w:rsidRDefault="001D38E7" w:rsidP="00EB2A6D">
      <w:pPr>
        <w:numPr>
          <w:ilvl w:val="0"/>
          <w:numId w:val="1"/>
        </w:numPr>
        <w:spacing w:after="160"/>
        <w:ind w:left="450" w:hanging="270"/>
        <w:contextualSpacing/>
        <w:rPr>
          <w:rFonts w:ascii="Calibri" w:hAnsi="Calibri" w:cs="Calibri"/>
          <w:szCs w:val="24"/>
        </w:rPr>
      </w:pPr>
      <w:r w:rsidRPr="001D38E7">
        <w:rPr>
          <w:rFonts w:ascii="Calibri" w:hAnsi="Calibri" w:cs="Calibri"/>
          <w:szCs w:val="24"/>
        </w:rPr>
        <w:t>Christmas Joy: $1140</w:t>
      </w:r>
    </w:p>
    <w:p w14:paraId="0D4A1646" w14:textId="77777777" w:rsidR="001D38E7" w:rsidRPr="001D38E7" w:rsidRDefault="001D38E7" w:rsidP="00EB2A6D">
      <w:pPr>
        <w:rPr>
          <w:rFonts w:ascii="Calibri" w:hAnsi="Calibri" w:cs="Calibri"/>
          <w:szCs w:val="24"/>
        </w:rPr>
      </w:pPr>
    </w:p>
    <w:p w14:paraId="6E453FB0" w14:textId="77777777" w:rsidR="001D38E7" w:rsidRPr="001D38E7" w:rsidRDefault="001D38E7" w:rsidP="00EB2A6D">
      <w:pPr>
        <w:rPr>
          <w:rFonts w:ascii="Calibri" w:hAnsi="Calibri" w:cs="Calibri"/>
          <w:szCs w:val="24"/>
        </w:rPr>
      </w:pPr>
      <w:r w:rsidRPr="001D38E7">
        <w:rPr>
          <w:rFonts w:ascii="Calibri" w:hAnsi="Calibri" w:cs="Calibri"/>
          <w:szCs w:val="24"/>
        </w:rPr>
        <w:t>The committee would like to thank the congregation for their generosity and support of the fall coat collection and the items collected for the Keep Me Warm Trees in December.</w:t>
      </w:r>
    </w:p>
    <w:p w14:paraId="71A92EFB" w14:textId="77777777" w:rsidR="001D38E7" w:rsidRPr="001D38E7" w:rsidRDefault="001D38E7" w:rsidP="00EB2A6D">
      <w:pPr>
        <w:rPr>
          <w:rFonts w:ascii="Calibri" w:hAnsi="Calibri" w:cs="Calibri"/>
          <w:szCs w:val="24"/>
        </w:rPr>
      </w:pPr>
    </w:p>
    <w:p w14:paraId="027C50B1" w14:textId="77777777" w:rsidR="001D38E7" w:rsidRPr="001D38E7" w:rsidRDefault="001D38E7" w:rsidP="00EB2A6D">
      <w:pPr>
        <w:rPr>
          <w:rFonts w:ascii="Calibri" w:hAnsi="Calibri" w:cs="Calibri"/>
          <w:szCs w:val="24"/>
        </w:rPr>
      </w:pPr>
      <w:r w:rsidRPr="001D38E7">
        <w:rPr>
          <w:rFonts w:ascii="Calibri" w:hAnsi="Calibri" w:cs="Calibri"/>
          <w:szCs w:val="24"/>
        </w:rPr>
        <w:t>Respectfully Submitted,</w:t>
      </w:r>
    </w:p>
    <w:p w14:paraId="7630535D" w14:textId="77777777" w:rsidR="001D38E7" w:rsidRPr="001D38E7" w:rsidRDefault="001D38E7" w:rsidP="00EB2A6D">
      <w:pPr>
        <w:rPr>
          <w:rFonts w:ascii="Calibri" w:hAnsi="Calibri" w:cs="Calibri"/>
          <w:szCs w:val="24"/>
        </w:rPr>
      </w:pPr>
      <w:r w:rsidRPr="001D38E7">
        <w:rPr>
          <w:rFonts w:ascii="Calibri" w:hAnsi="Calibri" w:cs="Calibri"/>
          <w:szCs w:val="24"/>
        </w:rPr>
        <w:t xml:space="preserve">Committee Members: </w:t>
      </w:r>
    </w:p>
    <w:p w14:paraId="36FB186A" w14:textId="77777777" w:rsidR="001D38E7" w:rsidRPr="001D38E7" w:rsidRDefault="001D38E7" w:rsidP="00EB2A6D">
      <w:pPr>
        <w:rPr>
          <w:rFonts w:ascii="Calibri" w:hAnsi="Calibri" w:cs="Calibri"/>
          <w:szCs w:val="24"/>
        </w:rPr>
      </w:pPr>
      <w:r w:rsidRPr="001D38E7">
        <w:rPr>
          <w:rFonts w:ascii="Calibri" w:hAnsi="Calibri" w:cs="Calibri"/>
          <w:szCs w:val="24"/>
        </w:rPr>
        <w:t>Elders: Kathleen Davis, Debbie Markiw</w:t>
      </w:r>
    </w:p>
    <w:p w14:paraId="59E46E34" w14:textId="77777777" w:rsidR="001D38E7" w:rsidRPr="001D38E7" w:rsidRDefault="001D38E7" w:rsidP="00EB2A6D">
      <w:pPr>
        <w:rPr>
          <w:rFonts w:ascii="Calibri" w:hAnsi="Calibri" w:cs="Calibri"/>
          <w:szCs w:val="24"/>
        </w:rPr>
      </w:pPr>
      <w:r w:rsidRPr="001D38E7">
        <w:rPr>
          <w:rFonts w:ascii="Calibri" w:hAnsi="Calibri" w:cs="Calibri"/>
          <w:szCs w:val="24"/>
        </w:rPr>
        <w:t>Co-opted: Dave Anderson</w:t>
      </w:r>
    </w:p>
    <w:p w14:paraId="597D77FF" w14:textId="77777777" w:rsidR="001D38E7" w:rsidRDefault="001D38E7" w:rsidP="00EB2A6D">
      <w:pPr>
        <w:rPr>
          <w:rFonts w:ascii="Calibri" w:eastAsia="Times New Roman" w:hAnsi="Calibri" w:cs="Times New Roman"/>
          <w:color w:val="000000"/>
          <w:kern w:val="0"/>
          <w:szCs w:val="24"/>
          <w14:ligatures w14:val="none"/>
        </w:rPr>
      </w:pPr>
    </w:p>
    <w:p w14:paraId="0BC5572E" w14:textId="77777777" w:rsidR="001D38E7" w:rsidRDefault="001D38E7" w:rsidP="00EB2A6D">
      <w:pPr>
        <w:rPr>
          <w:rFonts w:ascii="Calibri" w:eastAsia="Times New Roman" w:hAnsi="Calibri" w:cs="Times New Roman"/>
          <w:color w:val="000000"/>
          <w:kern w:val="0"/>
          <w:szCs w:val="24"/>
          <w14:ligatures w14:val="none"/>
        </w:rPr>
      </w:pPr>
    </w:p>
    <w:p w14:paraId="34896C1B" w14:textId="77777777" w:rsidR="001D38E7" w:rsidRDefault="001D38E7" w:rsidP="00EB2A6D">
      <w:pPr>
        <w:rPr>
          <w:rFonts w:ascii="Calibri" w:eastAsia="Times New Roman" w:hAnsi="Calibri" w:cs="Times New Roman"/>
          <w:color w:val="000000"/>
          <w:kern w:val="0"/>
          <w:szCs w:val="24"/>
          <w14:ligatures w14:val="none"/>
        </w:rPr>
      </w:pPr>
    </w:p>
    <w:p w14:paraId="07FEC226" w14:textId="77777777" w:rsidR="00C95F00" w:rsidRDefault="00C95F00" w:rsidP="00EB2A6D">
      <w:pPr>
        <w:rPr>
          <w:rFonts w:ascii="Calibri" w:eastAsia="Times New Roman" w:hAnsi="Calibri" w:cs="Times New Roman"/>
          <w:color w:val="000000"/>
          <w:kern w:val="0"/>
          <w:szCs w:val="24"/>
          <w14:ligatures w14:val="none"/>
        </w:rPr>
      </w:pPr>
    </w:p>
    <w:p w14:paraId="3C607083" w14:textId="77777777" w:rsidR="00461C54" w:rsidRPr="00461C54" w:rsidRDefault="00461C54" w:rsidP="00736151">
      <w:pPr>
        <w:pStyle w:val="Heading2"/>
        <w:rPr>
          <w:rFonts w:eastAsia="Arial Unicode MS"/>
          <w:color w:val="C00000"/>
          <w:u w:color="C00000"/>
          <w:bdr w:val="nil"/>
        </w:rPr>
      </w:pPr>
      <w:bookmarkStart w:id="71" w:name="_Toc156668947"/>
      <w:r w:rsidRPr="00461C54">
        <w:rPr>
          <w:rFonts w:eastAsia="Arial Unicode MS"/>
          <w:u w:color="C00000"/>
          <w:bdr w:val="nil"/>
        </w:rPr>
        <w:lastRenderedPageBreak/>
        <w:t>NURTURE COMMITTEE</w:t>
      </w:r>
      <w:bookmarkEnd w:id="71"/>
    </w:p>
    <w:p w14:paraId="5AC918B2" w14:textId="77777777" w:rsidR="00461C54" w:rsidRPr="00461C54" w:rsidRDefault="00461C54" w:rsidP="00EB2A6D">
      <w:pPr>
        <w:pBdr>
          <w:top w:val="nil"/>
          <w:left w:val="nil"/>
          <w:bottom w:val="nil"/>
          <w:right w:val="nil"/>
          <w:between w:val="nil"/>
          <w:bar w:val="nil"/>
        </w:pBdr>
        <w:jc w:val="center"/>
        <w:rPr>
          <w:rFonts w:ascii="Calibri" w:eastAsia="Arial Unicode MS" w:hAnsi="Calibri" w:cs="Arial Unicode MS"/>
          <w:b/>
          <w:bCs/>
          <w:color w:val="000000"/>
          <w:kern w:val="0"/>
          <w:sz w:val="32"/>
          <w:szCs w:val="32"/>
          <w:u w:color="000000"/>
          <w:bdr w:val="nil"/>
          <w14:textOutline w14:w="0" w14:cap="flat" w14:cmpd="sng" w14:algn="ctr">
            <w14:noFill/>
            <w14:prstDash w14:val="solid"/>
            <w14:bevel/>
          </w14:textOutline>
          <w14:ligatures w14:val="none"/>
        </w:rPr>
      </w:pPr>
      <w:r w:rsidRPr="00461C54">
        <w:rPr>
          <w:rFonts w:ascii="Calibri" w:eastAsia="Arial Unicode MS" w:hAnsi="Calibri" w:cs="Arial Unicode MS"/>
          <w:b/>
          <w:bCs/>
          <w:color w:val="000000"/>
          <w:kern w:val="0"/>
          <w:sz w:val="32"/>
          <w:szCs w:val="32"/>
          <w:u w:color="000000"/>
          <w:bdr w:val="nil"/>
          <w14:textOutline w14:w="0" w14:cap="flat" w14:cmpd="sng" w14:algn="ctr">
            <w14:noFill/>
            <w14:prstDash w14:val="solid"/>
            <w14:bevel/>
          </w14:textOutline>
          <w14:ligatures w14:val="none"/>
        </w:rPr>
        <w:t>2023 ANNUAL REPORT</w:t>
      </w:r>
    </w:p>
    <w:p w14:paraId="6FC54CF6"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pPr>
    </w:p>
    <w:p w14:paraId="7F267392"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pP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 xml:space="preserve">The mission of </w:t>
      </w:r>
      <w:r w:rsidRPr="00461C54">
        <w:rPr>
          <w:rFonts w:ascii="Calibri" w:eastAsia="Arial Unicode MS" w:hAnsi="Calibri" w:cs="Arial Unicode MS"/>
          <w:color w:val="000000"/>
          <w:kern w:val="0"/>
          <w:szCs w:val="24"/>
          <w:u w:color="C00000"/>
          <w:bdr w:val="nil"/>
          <w14:textOutline w14:w="0" w14:cap="flat" w14:cmpd="sng" w14:algn="ctr">
            <w14:noFill/>
            <w14:prstDash w14:val="solid"/>
            <w14:bevel/>
          </w14:textOutline>
          <w14:ligatures w14:val="none"/>
        </w:rPr>
        <w:t>the Nurture</w:t>
      </w:r>
      <w:r w:rsidRPr="00461C54">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t xml:space="preserve"> </w:t>
      </w:r>
      <w:r w:rsidRPr="00461C54">
        <w:rPr>
          <w:rFonts w:ascii="Calibri" w:eastAsia="Arial Unicode MS" w:hAnsi="Calibri" w:cs="Arial Unicode MS"/>
          <w:color w:val="000000"/>
          <w:kern w:val="0"/>
          <w:szCs w:val="24"/>
          <w:u w:color="C00000"/>
          <w:bdr w:val="nil"/>
          <w14:textOutline w14:w="0" w14:cap="flat" w14:cmpd="sng" w14:algn="ctr">
            <w14:noFill/>
            <w14:prstDash w14:val="solid"/>
            <w14:bevel/>
          </w14:textOutline>
          <w14:ligatures w14:val="none"/>
        </w:rPr>
        <w:t>Committee</w:t>
      </w:r>
      <w:r w:rsidRPr="00461C54">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t xml:space="preserve"> </w:t>
      </w: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is to welcome members, visitors, and friends with food and fellowship.</w:t>
      </w:r>
    </w:p>
    <w:p w14:paraId="012CB223"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pPr>
    </w:p>
    <w:p w14:paraId="2ABA9333"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pP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In 2023, we hosted Adults’ Night Out in restaurants in the spring, and in the fellowship hall in the autumn. We hosted the Beaver-Butler Presbytery meeting in July, serving a catered meal to approximately eighty attendees. Worship Without Walls returned in August with pot luck dishes augmented by hot dogs and hamburgers grilled and served by the committee. Our traditional Christmas luncheon was catered for seventy five members and guests.</w:t>
      </w:r>
    </w:p>
    <w:p w14:paraId="52ADE4FE"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pPr>
    </w:p>
    <w:p w14:paraId="7436C4F7"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C00000"/>
          <w:kern w:val="0"/>
          <w:szCs w:val="24"/>
          <w:u w:color="C00000"/>
          <w:bdr w:val="nil"/>
          <w14:textOutline w14:w="0" w14:cap="flat" w14:cmpd="sng" w14:algn="ctr">
            <w14:noFill/>
            <w14:prstDash w14:val="solid"/>
            <w14:bevel/>
          </w14:textOutline>
          <w14:ligatures w14:val="none"/>
        </w:rPr>
      </w:pP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In 2024, we hope to continue serving our congregation and its guests so that everyone feels welcomed and included in our church.</w:t>
      </w:r>
    </w:p>
    <w:p w14:paraId="742F3469"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pPr>
    </w:p>
    <w:p w14:paraId="51FA8393"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pP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Respectfully Submitted,</w:t>
      </w:r>
    </w:p>
    <w:p w14:paraId="129679BE"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pP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Jim Kamerer</w:t>
      </w:r>
    </w:p>
    <w:p w14:paraId="31C9319C" w14:textId="77777777" w:rsidR="00461C54" w:rsidRPr="00461C54" w:rsidRDefault="00461C54" w:rsidP="00EB2A6D">
      <w:pPr>
        <w:pBdr>
          <w:top w:val="nil"/>
          <w:left w:val="nil"/>
          <w:bottom w:val="nil"/>
          <w:right w:val="nil"/>
          <w:between w:val="nil"/>
          <w:bar w:val="nil"/>
        </w:pBdr>
        <w:rPr>
          <w:rFonts w:ascii="Calibri" w:eastAsia="Arial Unicode MS" w:hAnsi="Calibri" w:cs="Arial Unicode MS"/>
          <w:color w:val="000000"/>
          <w:kern w:val="0"/>
          <w:sz w:val="22"/>
          <w:u w:color="000000"/>
          <w:bdr w:val="nil"/>
          <w14:textOutline w14:w="0" w14:cap="flat" w14:cmpd="sng" w14:algn="ctr">
            <w14:noFill/>
            <w14:prstDash w14:val="solid"/>
            <w14:bevel/>
          </w14:textOutline>
          <w14:ligatures w14:val="none"/>
        </w:rPr>
      </w:pPr>
      <w:r w:rsidRPr="00461C54">
        <w:rPr>
          <w:rFonts w:ascii="Calibri" w:eastAsia="Arial Unicode MS" w:hAnsi="Calibri" w:cs="Arial Unicode MS"/>
          <w:color w:val="000000"/>
          <w:kern w:val="0"/>
          <w:szCs w:val="24"/>
          <w:u w:color="000000"/>
          <w:bdr w:val="nil"/>
          <w14:textOutline w14:w="0" w14:cap="flat" w14:cmpd="sng" w14:algn="ctr">
            <w14:noFill/>
            <w14:prstDash w14:val="solid"/>
            <w14:bevel/>
          </w14:textOutline>
          <w14:ligatures w14:val="none"/>
        </w:rPr>
        <w:t>Doug Hall</w:t>
      </w:r>
    </w:p>
    <w:p w14:paraId="5EEF4093" w14:textId="77777777" w:rsidR="00461C54" w:rsidRDefault="00461C54" w:rsidP="00EB2A6D">
      <w:pPr>
        <w:rPr>
          <w:rFonts w:ascii="Calibri" w:eastAsia="Times New Roman" w:hAnsi="Calibri" w:cs="Times New Roman"/>
          <w:color w:val="000000"/>
          <w:kern w:val="0"/>
          <w:szCs w:val="24"/>
          <w14:ligatures w14:val="none"/>
        </w:rPr>
      </w:pPr>
    </w:p>
    <w:p w14:paraId="20F062B9" w14:textId="77777777" w:rsidR="00461C54" w:rsidRDefault="00461C54" w:rsidP="00EB2A6D">
      <w:pPr>
        <w:rPr>
          <w:rFonts w:ascii="Calibri" w:eastAsia="Times New Roman" w:hAnsi="Calibri" w:cs="Times New Roman"/>
          <w:color w:val="000000"/>
          <w:kern w:val="0"/>
          <w:szCs w:val="24"/>
          <w14:ligatures w14:val="none"/>
        </w:rPr>
      </w:pPr>
    </w:p>
    <w:p w14:paraId="6FEBEB97" w14:textId="77777777" w:rsidR="00461C54" w:rsidRDefault="00461C54" w:rsidP="00EB2A6D">
      <w:pPr>
        <w:rPr>
          <w:rFonts w:ascii="Calibri" w:eastAsia="Times New Roman" w:hAnsi="Calibri" w:cs="Times New Roman"/>
          <w:color w:val="000000"/>
          <w:kern w:val="0"/>
          <w:szCs w:val="24"/>
          <w14:ligatures w14:val="none"/>
        </w:rPr>
      </w:pPr>
    </w:p>
    <w:p w14:paraId="2305ACBF" w14:textId="77777777" w:rsidR="00461C54" w:rsidRDefault="00461C54" w:rsidP="00EB2A6D">
      <w:pPr>
        <w:rPr>
          <w:rFonts w:ascii="Calibri" w:eastAsia="Times New Roman" w:hAnsi="Calibri" w:cs="Times New Roman"/>
          <w:color w:val="000000"/>
          <w:kern w:val="0"/>
          <w:szCs w:val="24"/>
          <w14:ligatures w14:val="none"/>
        </w:rPr>
      </w:pPr>
    </w:p>
    <w:p w14:paraId="2233BEC6" w14:textId="77777777" w:rsidR="00461C54" w:rsidRDefault="00461C54" w:rsidP="00EB2A6D">
      <w:pPr>
        <w:rPr>
          <w:rFonts w:ascii="Calibri" w:eastAsia="Times New Roman" w:hAnsi="Calibri" w:cs="Times New Roman"/>
          <w:color w:val="000000"/>
          <w:kern w:val="0"/>
          <w:szCs w:val="24"/>
          <w14:ligatures w14:val="none"/>
        </w:rPr>
      </w:pPr>
    </w:p>
    <w:p w14:paraId="1607DB5C" w14:textId="77777777" w:rsidR="00461C54" w:rsidRDefault="00461C54" w:rsidP="00EB2A6D">
      <w:pPr>
        <w:rPr>
          <w:rFonts w:ascii="Calibri" w:eastAsia="Times New Roman" w:hAnsi="Calibri" w:cs="Times New Roman"/>
          <w:color w:val="000000"/>
          <w:kern w:val="0"/>
          <w:szCs w:val="24"/>
          <w14:ligatures w14:val="none"/>
        </w:rPr>
      </w:pPr>
    </w:p>
    <w:p w14:paraId="5F04F441" w14:textId="77777777" w:rsidR="00461C54" w:rsidRDefault="00461C54" w:rsidP="00EB2A6D">
      <w:pPr>
        <w:rPr>
          <w:rFonts w:ascii="Calibri" w:eastAsia="Times New Roman" w:hAnsi="Calibri" w:cs="Times New Roman"/>
          <w:color w:val="000000"/>
          <w:kern w:val="0"/>
          <w:szCs w:val="24"/>
          <w14:ligatures w14:val="none"/>
        </w:rPr>
      </w:pPr>
    </w:p>
    <w:p w14:paraId="1BA5043D" w14:textId="77777777" w:rsidR="00461C54" w:rsidRDefault="00461C54" w:rsidP="00EB2A6D">
      <w:pPr>
        <w:rPr>
          <w:rFonts w:ascii="Calibri" w:eastAsia="Times New Roman" w:hAnsi="Calibri" w:cs="Times New Roman"/>
          <w:color w:val="000000"/>
          <w:kern w:val="0"/>
          <w:szCs w:val="24"/>
          <w14:ligatures w14:val="none"/>
        </w:rPr>
      </w:pPr>
    </w:p>
    <w:p w14:paraId="357C92A3" w14:textId="77777777" w:rsidR="00461C54" w:rsidRDefault="00461C54" w:rsidP="00EB2A6D">
      <w:pPr>
        <w:rPr>
          <w:rFonts w:ascii="Calibri" w:eastAsia="Times New Roman" w:hAnsi="Calibri" w:cs="Times New Roman"/>
          <w:color w:val="000000"/>
          <w:kern w:val="0"/>
          <w:szCs w:val="24"/>
          <w14:ligatures w14:val="none"/>
        </w:rPr>
      </w:pPr>
    </w:p>
    <w:p w14:paraId="62AE4F6C" w14:textId="77777777" w:rsidR="00461C54" w:rsidRDefault="00461C54" w:rsidP="00EB2A6D">
      <w:pPr>
        <w:rPr>
          <w:rFonts w:ascii="Calibri" w:eastAsia="Times New Roman" w:hAnsi="Calibri" w:cs="Times New Roman"/>
          <w:color w:val="000000"/>
          <w:kern w:val="0"/>
          <w:szCs w:val="24"/>
          <w14:ligatures w14:val="none"/>
        </w:rPr>
      </w:pPr>
    </w:p>
    <w:p w14:paraId="63D86BC4" w14:textId="77777777" w:rsidR="00461C54" w:rsidRDefault="00461C54" w:rsidP="00EB2A6D">
      <w:pPr>
        <w:rPr>
          <w:rFonts w:ascii="Calibri" w:eastAsia="Times New Roman" w:hAnsi="Calibri" w:cs="Times New Roman"/>
          <w:color w:val="000000"/>
          <w:kern w:val="0"/>
          <w:szCs w:val="24"/>
          <w14:ligatures w14:val="none"/>
        </w:rPr>
      </w:pPr>
    </w:p>
    <w:p w14:paraId="41417316" w14:textId="77777777" w:rsidR="00461C54" w:rsidRDefault="00461C54" w:rsidP="00EB2A6D">
      <w:pPr>
        <w:rPr>
          <w:rFonts w:ascii="Calibri" w:eastAsia="Times New Roman" w:hAnsi="Calibri" w:cs="Times New Roman"/>
          <w:color w:val="000000"/>
          <w:kern w:val="0"/>
          <w:szCs w:val="24"/>
          <w14:ligatures w14:val="none"/>
        </w:rPr>
      </w:pPr>
    </w:p>
    <w:p w14:paraId="323F9417" w14:textId="77777777" w:rsidR="00461C54" w:rsidRDefault="00461C54" w:rsidP="00EB2A6D">
      <w:pPr>
        <w:rPr>
          <w:rFonts w:ascii="Calibri" w:eastAsia="Times New Roman" w:hAnsi="Calibri" w:cs="Times New Roman"/>
          <w:color w:val="000000"/>
          <w:kern w:val="0"/>
          <w:szCs w:val="24"/>
          <w14:ligatures w14:val="none"/>
        </w:rPr>
      </w:pPr>
    </w:p>
    <w:p w14:paraId="2C4056C9" w14:textId="77777777" w:rsidR="00461C54" w:rsidRDefault="00461C54" w:rsidP="00EB2A6D">
      <w:pPr>
        <w:rPr>
          <w:rFonts w:ascii="Calibri" w:eastAsia="Times New Roman" w:hAnsi="Calibri" w:cs="Times New Roman"/>
          <w:color w:val="000000"/>
          <w:kern w:val="0"/>
          <w:szCs w:val="24"/>
          <w14:ligatures w14:val="none"/>
        </w:rPr>
      </w:pPr>
    </w:p>
    <w:p w14:paraId="3F8D8AC5" w14:textId="77777777" w:rsidR="00461C54" w:rsidRDefault="00461C54" w:rsidP="00EB2A6D">
      <w:pPr>
        <w:rPr>
          <w:rFonts w:ascii="Calibri" w:eastAsia="Times New Roman" w:hAnsi="Calibri" w:cs="Times New Roman"/>
          <w:color w:val="000000"/>
          <w:kern w:val="0"/>
          <w:szCs w:val="24"/>
          <w14:ligatures w14:val="none"/>
        </w:rPr>
      </w:pPr>
    </w:p>
    <w:p w14:paraId="1FCEF6BF" w14:textId="77777777" w:rsidR="00461C54" w:rsidRDefault="00461C54" w:rsidP="00EB2A6D">
      <w:pPr>
        <w:rPr>
          <w:rFonts w:ascii="Calibri" w:eastAsia="Times New Roman" w:hAnsi="Calibri" w:cs="Times New Roman"/>
          <w:color w:val="000000"/>
          <w:kern w:val="0"/>
          <w:szCs w:val="24"/>
          <w14:ligatures w14:val="none"/>
        </w:rPr>
      </w:pPr>
    </w:p>
    <w:p w14:paraId="6DEF381F" w14:textId="77777777" w:rsidR="00461C54" w:rsidRDefault="00461C54" w:rsidP="00EB2A6D">
      <w:pPr>
        <w:rPr>
          <w:rFonts w:ascii="Calibri" w:eastAsia="Times New Roman" w:hAnsi="Calibri" w:cs="Times New Roman"/>
          <w:color w:val="000000"/>
          <w:kern w:val="0"/>
          <w:szCs w:val="24"/>
          <w14:ligatures w14:val="none"/>
        </w:rPr>
      </w:pPr>
    </w:p>
    <w:p w14:paraId="43A0D672" w14:textId="77777777" w:rsidR="00461C54" w:rsidRDefault="00461C54" w:rsidP="00EB2A6D">
      <w:pPr>
        <w:rPr>
          <w:rFonts w:ascii="Calibri" w:eastAsia="Times New Roman" w:hAnsi="Calibri" w:cs="Times New Roman"/>
          <w:color w:val="000000"/>
          <w:kern w:val="0"/>
          <w:szCs w:val="24"/>
          <w14:ligatures w14:val="none"/>
        </w:rPr>
      </w:pPr>
    </w:p>
    <w:p w14:paraId="6512E6AD" w14:textId="77777777" w:rsidR="00461C54" w:rsidRDefault="00461C54" w:rsidP="00EB2A6D">
      <w:pPr>
        <w:rPr>
          <w:rFonts w:ascii="Calibri" w:eastAsia="Times New Roman" w:hAnsi="Calibri" w:cs="Times New Roman"/>
          <w:color w:val="000000"/>
          <w:kern w:val="0"/>
          <w:szCs w:val="24"/>
          <w14:ligatures w14:val="none"/>
        </w:rPr>
      </w:pPr>
    </w:p>
    <w:p w14:paraId="249BC639" w14:textId="77777777" w:rsidR="00461C54" w:rsidRDefault="00461C54" w:rsidP="00EB2A6D">
      <w:pPr>
        <w:rPr>
          <w:rFonts w:ascii="Calibri" w:eastAsia="Times New Roman" w:hAnsi="Calibri" w:cs="Times New Roman"/>
          <w:color w:val="000000"/>
          <w:kern w:val="0"/>
          <w:szCs w:val="24"/>
          <w14:ligatures w14:val="none"/>
        </w:rPr>
      </w:pPr>
    </w:p>
    <w:p w14:paraId="13A9AB2B" w14:textId="77777777" w:rsidR="00461C54" w:rsidRDefault="00461C54" w:rsidP="00EB2A6D">
      <w:pPr>
        <w:rPr>
          <w:rFonts w:ascii="Calibri" w:eastAsia="Times New Roman" w:hAnsi="Calibri" w:cs="Times New Roman"/>
          <w:color w:val="000000"/>
          <w:kern w:val="0"/>
          <w:szCs w:val="24"/>
          <w14:ligatures w14:val="none"/>
        </w:rPr>
      </w:pPr>
    </w:p>
    <w:p w14:paraId="150CB5D0" w14:textId="77777777" w:rsidR="00461C54" w:rsidRDefault="00461C54" w:rsidP="00EB2A6D">
      <w:pPr>
        <w:rPr>
          <w:rFonts w:ascii="Calibri" w:eastAsia="Times New Roman" w:hAnsi="Calibri" w:cs="Times New Roman"/>
          <w:color w:val="000000"/>
          <w:kern w:val="0"/>
          <w:szCs w:val="24"/>
          <w14:ligatures w14:val="none"/>
        </w:rPr>
      </w:pPr>
    </w:p>
    <w:p w14:paraId="57890A82" w14:textId="77777777" w:rsidR="00A72DCF" w:rsidRDefault="00A72DCF" w:rsidP="00EB2A6D">
      <w:pPr>
        <w:rPr>
          <w:rFonts w:ascii="Calibri" w:eastAsia="Times New Roman" w:hAnsi="Calibri" w:cs="Times New Roman"/>
          <w:color w:val="000000"/>
          <w:kern w:val="0"/>
          <w:szCs w:val="24"/>
          <w14:ligatures w14:val="none"/>
        </w:rPr>
      </w:pPr>
    </w:p>
    <w:p w14:paraId="3D82D4E7" w14:textId="77777777" w:rsidR="00EB00AE" w:rsidRPr="00EB00AE" w:rsidRDefault="00EB00AE" w:rsidP="00736151">
      <w:pPr>
        <w:pStyle w:val="Heading2"/>
        <w:rPr>
          <w:rFonts w:eastAsia="Arial Unicode MS"/>
          <w:color w:val="C00000"/>
          <w:u w:color="C00000"/>
          <w:bdr w:val="nil"/>
        </w:rPr>
      </w:pPr>
      <w:bookmarkStart w:id="72" w:name="_Toc156668948"/>
      <w:r w:rsidRPr="00EB00AE">
        <w:rPr>
          <w:rFonts w:eastAsia="Arial Unicode MS"/>
          <w:u w:color="C00000"/>
          <w:bdr w:val="nil"/>
        </w:rPr>
        <w:lastRenderedPageBreak/>
        <w:t>STEWARDSHIP COMMITTEE</w:t>
      </w:r>
      <w:bookmarkEnd w:id="72"/>
    </w:p>
    <w:p w14:paraId="5F2E70AB" w14:textId="77777777" w:rsidR="00EB00AE" w:rsidRPr="00EB00AE" w:rsidRDefault="00EB00AE" w:rsidP="00EB2A6D">
      <w:pPr>
        <w:pBdr>
          <w:top w:val="nil"/>
          <w:left w:val="nil"/>
          <w:bottom w:val="nil"/>
          <w:right w:val="nil"/>
          <w:between w:val="nil"/>
          <w:bar w:val="nil"/>
        </w:pBdr>
        <w:jc w:val="center"/>
        <w:rPr>
          <w:rFonts w:ascii="Calibri" w:eastAsia="Arial Unicode MS" w:hAnsi="Calibri" w:cs="Arial Unicode MS"/>
          <w:b/>
          <w:bCs/>
          <w:color w:val="000000"/>
          <w:kern w:val="0"/>
          <w:sz w:val="32"/>
          <w:szCs w:val="32"/>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Arial Unicode MS"/>
          <w:b/>
          <w:bCs/>
          <w:color w:val="000000"/>
          <w:kern w:val="0"/>
          <w:sz w:val="32"/>
          <w:szCs w:val="32"/>
          <w:u w:color="000000"/>
          <w:bdr w:val="nil"/>
          <w14:textOutline w14:w="12700" w14:cap="flat" w14:cmpd="sng" w14:algn="ctr">
            <w14:noFill/>
            <w14:prstDash w14:val="solid"/>
            <w14:miter w14:lim="400000"/>
          </w14:textOutline>
          <w14:ligatures w14:val="none"/>
        </w:rPr>
        <w:t>2023 ANNUAL REPORT</w:t>
      </w:r>
    </w:p>
    <w:p w14:paraId="13A5264B" w14:textId="77777777" w:rsidR="00EB00AE" w:rsidRPr="00EB00AE" w:rsidRDefault="00EB00AE" w:rsidP="00EB2A6D">
      <w:pPr>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1BABA60" w14:textId="77777777" w:rsidR="00EB00AE" w:rsidRPr="00EB00AE" w:rsidRDefault="00EB00AE" w:rsidP="00EB2A6D">
      <w:pPr>
        <w:pBdr>
          <w:top w:val="nil"/>
          <w:left w:val="nil"/>
          <w:bottom w:val="nil"/>
          <w:right w:val="nil"/>
          <w:between w:val="nil"/>
          <w:bar w:val="nil"/>
        </w:pBdr>
        <w:rPr>
          <w:rFonts w:ascii="Calibri" w:eastAsia="Arial Unicode MS" w:hAnsi="Calibri" w:cs="Calibri"/>
          <w:color w:val="C00000"/>
          <w:kern w:val="0"/>
          <w:szCs w:val="24"/>
          <w:u w:color="C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The Stewardship Committee is responsible for the church’s financial accounting system, including the financial statements and internal controls; educating and encouraging faithful decisions about the giving of personal resources, gifts, talent, and time; and overseeing special offerings.</w:t>
      </w:r>
    </w:p>
    <w:p w14:paraId="338CD861" w14:textId="77777777" w:rsidR="00EB00AE" w:rsidRPr="00EE2194" w:rsidRDefault="00EB00AE" w:rsidP="00EB2A6D">
      <w:pPr>
        <w:pBdr>
          <w:top w:val="nil"/>
          <w:left w:val="nil"/>
          <w:bottom w:val="nil"/>
          <w:right w:val="nil"/>
          <w:between w:val="nil"/>
          <w:bar w:val="nil"/>
        </w:pBdr>
        <w:rPr>
          <w:rFonts w:ascii="Calibri" w:eastAsia="Arial Unicode MS" w:hAnsi="Calibri" w:cs="Calibri"/>
          <w:color w:val="C00000"/>
          <w:kern w:val="0"/>
          <w:sz w:val="16"/>
          <w:szCs w:val="16"/>
          <w:u w:color="C00000"/>
          <w:bdr w:val="nil"/>
          <w14:textOutline w14:w="12700" w14:cap="flat" w14:cmpd="sng" w14:algn="ctr">
            <w14:noFill/>
            <w14:prstDash w14:val="solid"/>
            <w14:miter w14:lim="400000"/>
          </w14:textOutline>
          <w14:ligatures w14:val="none"/>
        </w:rPr>
      </w:pPr>
    </w:p>
    <w:p w14:paraId="3D55E378"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t>RECEIPTS AND DISBURSEMENTS</w:t>
      </w:r>
    </w:p>
    <w:p w14:paraId="23045174" w14:textId="77777777" w:rsidR="00EB00AE" w:rsidRPr="00EB00AE" w:rsidRDefault="00EB00AE" w:rsidP="00EB2A6D">
      <w:pPr>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The 2023 Hill Church budget reflects general fund income and expenses only.</w:t>
      </w:r>
    </w:p>
    <w:p w14:paraId="77B5A754" w14:textId="77777777" w:rsidR="00EB00AE" w:rsidRPr="00EB00AE" w:rsidRDefault="00EB00AE" w:rsidP="00EB2A6D">
      <w:pPr>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The Session approved a budget of $262,199 for 2023. The 2023 budget was $2,268 lower than the 2022 budget.</w:t>
      </w:r>
    </w:p>
    <w:p w14:paraId="0EE139B4" w14:textId="77777777" w:rsidR="00EB00AE" w:rsidRPr="00EB00AE" w:rsidRDefault="00EB00AE" w:rsidP="00EB2A6D">
      <w:pPr>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When the 2023 budget was developed, it was anticipated that $102,532 would need to be transferred from Hill Church’s restricted and unrestricted investment funds to cover general operating fund expenses and balance the budget. As of December 31, 2023, no money was transferred from Hill Church’s investment funds to cover general operating fund expenses.</w:t>
      </w:r>
    </w:p>
    <w:p w14:paraId="716F6F5A" w14:textId="77777777" w:rsidR="00EB00AE" w:rsidRPr="00EB00AE" w:rsidRDefault="00EB00AE" w:rsidP="00EB2A6D">
      <w:pPr>
        <w:pBdr>
          <w:top w:val="nil"/>
          <w:left w:val="nil"/>
          <w:bottom w:val="nil"/>
          <w:right w:val="nil"/>
          <w:between w:val="nil"/>
          <w:bar w:val="nil"/>
        </w:pBdr>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t>Balance Sheet</w:t>
      </w:r>
    </w:p>
    <w:p w14:paraId="5B0FBC0A" w14:textId="5085D8C1"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As stated on the December 31, 2023 balance sheet, Hill Church’s undesignated general fund had a balance of </w:t>
      </w:r>
      <w:r w:rsidRPr="00380E0A">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w:t>
      </w:r>
      <w:r w:rsidRPr="00380E0A">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3,230.92.</w:t>
      </w: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 This is a decrease of $</w:t>
      </w:r>
      <w:r w:rsidRPr="00EB00AE">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28,104.10</w:t>
      </w: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 from the start of 2023</w:t>
      </w:r>
      <w:r w:rsidR="00380E0A">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w:t>
      </w:r>
    </w:p>
    <w:p w14:paraId="05ADBEA7"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color w:val="000000"/>
          <w:kern w:val="0"/>
          <w:sz w:val="16"/>
          <w:szCs w:val="16"/>
          <w:u w:color="000000"/>
          <w:bdr w:val="nil"/>
          <w14:textOutline w14:w="12700" w14:cap="flat" w14:cmpd="sng" w14:algn="ctr">
            <w14:noFill/>
            <w14:prstDash w14:val="solid"/>
            <w14:miter w14:lim="400000"/>
          </w14:textOutline>
          <w14:ligatures w14:val="none"/>
        </w:rPr>
      </w:pPr>
    </w:p>
    <w:p w14:paraId="7577B92C"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lang w:val="it-IT"/>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lang w:val="it-IT"/>
          <w14:textOutline w14:w="12700" w14:cap="flat" w14:cmpd="sng" w14:algn="ctr">
            <w14:noFill/>
            <w14:prstDash w14:val="solid"/>
            <w14:miter w14:lim="400000"/>
          </w14:textOutline>
          <w14:ligatures w14:val="none"/>
        </w:rPr>
        <w:t>PER CAPITA ASSESSMENT</w:t>
      </w:r>
    </w:p>
    <w:p w14:paraId="0D07C925"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Every year Hill Church directly supports the work of the Beaver-Butler Presbytery, the Synod of the Trinity, and the General Assembly through a per capita assessment of its members. The total assessment for 2023 was $10,636.11, and</w:t>
      </w:r>
      <w:r w:rsidRPr="00EB00AE">
        <w:rPr>
          <w:rFonts w:ascii="Calibri" w:eastAsia="Arial Unicode MS" w:hAnsi="Calibri" w:cs="Calibri"/>
          <w:color w:val="000000"/>
          <w:kern w:val="0"/>
          <w:szCs w:val="24"/>
          <w:u w:color="000000"/>
          <w:bdr w:val="nil"/>
          <w:shd w:val="clear" w:color="auto" w:fill="FEFFFF"/>
          <w14:textOutline w14:w="12700" w14:cap="flat" w14:cmpd="sng" w14:algn="ctr">
            <w14:noFill/>
            <w14:prstDash w14:val="solid"/>
            <w14:miter w14:lim="400000"/>
          </w14:textOutline>
          <w14:ligatures w14:val="none"/>
        </w:rPr>
        <w:t xml:space="preserve"> $2,061.18 </w:t>
      </w: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of the assessment was paid using money given by the congregation specifically for this purpose. </w:t>
      </w:r>
      <w:r w:rsidRPr="00EB00AE">
        <w:rPr>
          <w:rFonts w:ascii="Calibri" w:eastAsia="Arial Unicode MS" w:hAnsi="Calibri" w:cs="Calibri"/>
          <w:color w:val="000000"/>
          <w:kern w:val="0"/>
          <w:szCs w:val="24"/>
          <w:u w:color="000000"/>
          <w:bdr w:val="nil"/>
          <w:shd w:val="clear" w:color="auto" w:fill="FEFFFF"/>
          <w14:textOutline w14:w="12700" w14:cap="flat" w14:cmpd="sng" w14:algn="ctr">
            <w14:noFill/>
            <w14:prstDash w14:val="solid"/>
            <w14:miter w14:lim="400000"/>
          </w14:textOutline>
          <w14:ligatures w14:val="none"/>
        </w:rPr>
        <w:t xml:space="preserve">$8,574.93 </w:t>
      </w: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of the assessment was paid using general fund money. </w:t>
      </w:r>
    </w:p>
    <w:p w14:paraId="7EBC432A"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color w:val="000000"/>
          <w:kern w:val="0"/>
          <w:sz w:val="16"/>
          <w:szCs w:val="16"/>
          <w:u w:color="000000"/>
          <w:bdr w:val="nil"/>
          <w14:textOutline w14:w="12700" w14:cap="flat" w14:cmpd="sng" w14:algn="ctr">
            <w14:noFill/>
            <w14:prstDash w14:val="solid"/>
            <w14:miter w14:lim="400000"/>
          </w14:textOutline>
          <w14:ligatures w14:val="none"/>
        </w:rPr>
      </w:pPr>
    </w:p>
    <w:p w14:paraId="1769A157"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t>STEWARDSHIP CAMPAIGN</w:t>
      </w:r>
    </w:p>
    <w:p w14:paraId="4A5F3C7B" w14:textId="77777777" w:rsidR="00EB00AE" w:rsidRPr="00EB00AE" w:rsidRDefault="00EB00AE" w:rsidP="00EB2A6D">
      <w:pPr>
        <w:widowControl w:val="0"/>
        <w:pBdr>
          <w:top w:val="nil"/>
          <w:left w:val="nil"/>
          <w:bottom w:val="nil"/>
          <w:right w:val="nil"/>
          <w:between w:val="nil"/>
          <w:bar w:val="nil"/>
        </w:pBdr>
        <w:spacing w:after="120"/>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The Stewardship Campaign conducted in 2023 was to support Hill Church ministries and missions for 2024. The Stewardship Committee would like to thank the members of the Hill Church family of faith for their generous response to the Stewardship Campaign. The following chart shows the number of pledges received and the amount pledged for the past five years. </w:t>
      </w:r>
    </w:p>
    <w:tbl>
      <w:tblPr>
        <w:tblStyle w:val="TableGrid1"/>
        <w:tblpPr w:leftFromText="180" w:rightFromText="180" w:vertAnchor="text" w:tblpX="265" w:tblpY="1"/>
        <w:tblW w:w="0" w:type="auto"/>
        <w:tblCellMar>
          <w:left w:w="72" w:type="dxa"/>
          <w:right w:w="72" w:type="dxa"/>
        </w:tblCellMar>
        <w:tblLook w:val="04A0" w:firstRow="1" w:lastRow="0" w:firstColumn="1" w:lastColumn="0" w:noHBand="0" w:noVBand="1"/>
      </w:tblPr>
      <w:tblGrid>
        <w:gridCol w:w="1489"/>
        <w:gridCol w:w="1526"/>
        <w:gridCol w:w="1764"/>
        <w:gridCol w:w="1480"/>
        <w:gridCol w:w="1008"/>
      </w:tblGrid>
      <w:tr w:rsidR="00C3783D" w:rsidRPr="00C3783D" w14:paraId="19D4A91D" w14:textId="77777777" w:rsidTr="00B46B5A">
        <w:trPr>
          <w:trHeight w:val="24"/>
        </w:trPr>
        <w:tc>
          <w:tcPr>
            <w:tcW w:w="0" w:type="auto"/>
            <w:tcBorders>
              <w:top w:val="single" w:sz="12" w:space="0" w:color="auto"/>
              <w:left w:val="single" w:sz="12" w:space="0" w:color="auto"/>
              <w:bottom w:val="single" w:sz="12" w:space="0" w:color="auto"/>
            </w:tcBorders>
          </w:tcPr>
          <w:p w14:paraId="42A0052A" w14:textId="0DC5F9C2" w:rsidR="00EB00AE" w:rsidRPr="00C3783D" w:rsidRDefault="00C3783D"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FFFFFF"/>
              </w:rPr>
              <w:t>PLEDGE YEAR</w:t>
            </w:r>
          </w:p>
        </w:tc>
        <w:tc>
          <w:tcPr>
            <w:tcW w:w="0" w:type="auto"/>
            <w:tcBorders>
              <w:top w:val="single" w:sz="12" w:space="0" w:color="auto"/>
              <w:bottom w:val="single" w:sz="12" w:space="0" w:color="auto"/>
            </w:tcBorders>
          </w:tcPr>
          <w:p w14:paraId="0FF2E4DE" w14:textId="6D12521D" w:rsidR="00EB00AE" w:rsidRPr="00C3783D" w:rsidRDefault="00C3783D"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FFFFFF"/>
              </w:rPr>
              <w:t># OF PLEDGES</w:t>
            </w:r>
          </w:p>
        </w:tc>
        <w:tc>
          <w:tcPr>
            <w:tcW w:w="0" w:type="auto"/>
            <w:tcBorders>
              <w:top w:val="single" w:sz="12" w:space="0" w:color="auto"/>
              <w:bottom w:val="single" w:sz="12" w:space="0" w:color="auto"/>
            </w:tcBorders>
          </w:tcPr>
          <w:p w14:paraId="7442CC7F" w14:textId="337526FA" w:rsidR="00EB00AE" w:rsidRPr="00C3783D" w:rsidRDefault="00C3783D" w:rsidP="00C3783D">
            <w:pPr>
              <w:jc w:val="center"/>
              <w:rPr>
                <w:rFonts w:ascii="Calibri" w:hAnsi="Calibri" w:cs="Calibri"/>
                <w:b/>
                <w:bCs/>
                <w:u w:color="000000"/>
                <w14:textOutline w14:w="0" w14:cap="flat" w14:cmpd="sng" w14:algn="ctr">
                  <w14:noFill/>
                  <w14:prstDash w14:val="solid"/>
                  <w14:bevel/>
                </w14:textOutline>
              </w:rPr>
            </w:pPr>
            <w:r>
              <w:rPr>
                <w:rFonts w:ascii="Calibri" w:hAnsi="Calibri" w:cs="Calibri"/>
                <w:b/>
                <w:bCs/>
                <w:u w:color="FFFFFF"/>
              </w:rPr>
              <w:t>TOTAL</w:t>
            </w:r>
            <w:r w:rsidRPr="00C3783D">
              <w:rPr>
                <w:rFonts w:ascii="Calibri" w:hAnsi="Calibri" w:cs="Calibri"/>
                <w:b/>
                <w:bCs/>
                <w:u w:color="FFFFFF"/>
              </w:rPr>
              <w:t xml:space="preserve"> PLEDGED</w:t>
            </w:r>
          </w:p>
        </w:tc>
        <w:tc>
          <w:tcPr>
            <w:tcW w:w="0" w:type="auto"/>
            <w:tcBorders>
              <w:top w:val="single" w:sz="12" w:space="0" w:color="auto"/>
              <w:bottom w:val="single" w:sz="12" w:space="0" w:color="auto"/>
            </w:tcBorders>
          </w:tcPr>
          <w:p w14:paraId="41AC18A7" w14:textId="0044C446" w:rsidR="00EB00AE" w:rsidRPr="00C3783D" w:rsidRDefault="00C3783D"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FFFFFF"/>
              </w:rPr>
              <w:t>TOTAL GIVEN</w:t>
            </w:r>
          </w:p>
        </w:tc>
        <w:tc>
          <w:tcPr>
            <w:tcW w:w="0" w:type="auto"/>
            <w:tcBorders>
              <w:top w:val="single" w:sz="12" w:space="0" w:color="auto"/>
              <w:bottom w:val="single" w:sz="12" w:space="0" w:color="auto"/>
              <w:right w:val="single" w:sz="12" w:space="0" w:color="auto"/>
            </w:tcBorders>
          </w:tcPr>
          <w:p w14:paraId="023A8388" w14:textId="1970F557" w:rsidR="00EB00AE" w:rsidRPr="00C3783D" w:rsidRDefault="00C3783D"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FFFFFF"/>
              </w:rPr>
              <w:t>% GIVEN</w:t>
            </w:r>
          </w:p>
        </w:tc>
      </w:tr>
      <w:tr w:rsidR="00C3783D" w:rsidRPr="00C3783D" w14:paraId="0A8BF1E3" w14:textId="77777777" w:rsidTr="00B46B5A">
        <w:trPr>
          <w:trHeight w:val="24"/>
        </w:trPr>
        <w:tc>
          <w:tcPr>
            <w:tcW w:w="0" w:type="auto"/>
            <w:tcBorders>
              <w:top w:val="single" w:sz="12" w:space="0" w:color="auto"/>
              <w:left w:val="single" w:sz="12" w:space="0" w:color="auto"/>
            </w:tcBorders>
            <w:shd w:val="clear" w:color="auto" w:fill="D9D9D9" w:themeFill="background1" w:themeFillShade="D9"/>
          </w:tcPr>
          <w:p w14:paraId="0E687390" w14:textId="77777777" w:rsidR="00EB00AE" w:rsidRPr="00C3783D" w:rsidRDefault="00EB00AE"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000000"/>
              </w:rPr>
              <w:t>2024</w:t>
            </w:r>
          </w:p>
        </w:tc>
        <w:tc>
          <w:tcPr>
            <w:tcW w:w="0" w:type="auto"/>
            <w:tcBorders>
              <w:top w:val="single" w:sz="12" w:space="0" w:color="auto"/>
            </w:tcBorders>
            <w:shd w:val="clear" w:color="auto" w:fill="D9D9D9" w:themeFill="background1" w:themeFillShade="D9"/>
          </w:tcPr>
          <w:p w14:paraId="5826245E" w14:textId="2E259C10"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5</w:t>
            </w:r>
            <w:r w:rsidR="009C77AB" w:rsidRPr="00C3783D">
              <w:rPr>
                <w:rFonts w:ascii="Calibri" w:hAnsi="Calibri" w:cs="Calibri"/>
                <w:u w:color="000000"/>
              </w:rPr>
              <w:t>1</w:t>
            </w:r>
          </w:p>
        </w:tc>
        <w:tc>
          <w:tcPr>
            <w:tcW w:w="0" w:type="auto"/>
            <w:tcBorders>
              <w:top w:val="single" w:sz="12" w:space="0" w:color="auto"/>
            </w:tcBorders>
            <w:shd w:val="clear" w:color="auto" w:fill="D9D9D9" w:themeFill="background1" w:themeFillShade="D9"/>
          </w:tcPr>
          <w:p w14:paraId="4A4E07CF" w14:textId="7912CE95"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9C77AB" w:rsidRPr="00C3783D">
              <w:rPr>
                <w:rFonts w:ascii="Calibri" w:hAnsi="Calibri" w:cs="Calibri"/>
                <w:u w:color="000000"/>
              </w:rPr>
              <w:t>148,140</w:t>
            </w:r>
          </w:p>
        </w:tc>
        <w:tc>
          <w:tcPr>
            <w:tcW w:w="0" w:type="auto"/>
            <w:tcBorders>
              <w:top w:val="single" w:sz="12" w:space="0" w:color="auto"/>
            </w:tcBorders>
            <w:shd w:val="clear" w:color="auto" w:fill="D9D9D9" w:themeFill="background1" w:themeFillShade="D9"/>
          </w:tcPr>
          <w:p w14:paraId="2E8E6BFD" w14:textId="77777777" w:rsidR="00EB00AE" w:rsidRPr="00C3783D" w:rsidRDefault="00EB00AE" w:rsidP="00C3783D">
            <w:pPr>
              <w:jc w:val="center"/>
              <w:rPr>
                <w:rFonts w:ascii="Calibri" w:hAnsi="Calibri" w:cs="Calibri"/>
                <w:highlight w:val="yellow"/>
              </w:rPr>
            </w:pPr>
          </w:p>
        </w:tc>
        <w:tc>
          <w:tcPr>
            <w:tcW w:w="0" w:type="auto"/>
            <w:tcBorders>
              <w:top w:val="single" w:sz="12" w:space="0" w:color="auto"/>
              <w:right w:val="single" w:sz="12" w:space="0" w:color="auto"/>
            </w:tcBorders>
            <w:shd w:val="clear" w:color="auto" w:fill="D9D9D9" w:themeFill="background1" w:themeFillShade="D9"/>
          </w:tcPr>
          <w:p w14:paraId="28D18FF2" w14:textId="77777777" w:rsidR="00EB00AE" w:rsidRPr="00C3783D" w:rsidRDefault="00EB00AE" w:rsidP="00C3783D">
            <w:pPr>
              <w:jc w:val="center"/>
              <w:rPr>
                <w:rFonts w:ascii="Calibri" w:hAnsi="Calibri" w:cs="Calibri"/>
                <w:highlight w:val="yellow"/>
              </w:rPr>
            </w:pPr>
          </w:p>
        </w:tc>
      </w:tr>
      <w:tr w:rsidR="00C3783D" w:rsidRPr="00C3783D" w14:paraId="6BFD3B9B" w14:textId="77777777" w:rsidTr="00B46B5A">
        <w:trPr>
          <w:trHeight w:val="16"/>
        </w:trPr>
        <w:tc>
          <w:tcPr>
            <w:tcW w:w="0" w:type="auto"/>
            <w:tcBorders>
              <w:left w:val="single" w:sz="12" w:space="0" w:color="auto"/>
            </w:tcBorders>
          </w:tcPr>
          <w:p w14:paraId="35CB4311" w14:textId="77777777" w:rsidR="00EB00AE" w:rsidRPr="00C3783D" w:rsidRDefault="00EB00AE"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000000"/>
              </w:rPr>
              <w:t>2023</w:t>
            </w:r>
          </w:p>
        </w:tc>
        <w:tc>
          <w:tcPr>
            <w:tcW w:w="0" w:type="auto"/>
          </w:tcPr>
          <w:p w14:paraId="51D8C674"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53</w:t>
            </w:r>
          </w:p>
        </w:tc>
        <w:tc>
          <w:tcPr>
            <w:tcW w:w="0" w:type="auto"/>
          </w:tcPr>
          <w:p w14:paraId="044243D5" w14:textId="2004A4EB"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15</w:t>
            </w:r>
            <w:r w:rsidR="005A2A7B" w:rsidRPr="00C3783D">
              <w:rPr>
                <w:rFonts w:ascii="Calibri" w:hAnsi="Calibri" w:cs="Calibri"/>
                <w:u w:color="000000"/>
              </w:rPr>
              <w:t>8</w:t>
            </w:r>
            <w:r w:rsidR="00EB00AE" w:rsidRPr="00C3783D">
              <w:rPr>
                <w:rFonts w:ascii="Calibri" w:hAnsi="Calibri" w:cs="Calibri"/>
                <w:u w:color="000000"/>
              </w:rPr>
              <w:t>,607</w:t>
            </w:r>
          </w:p>
        </w:tc>
        <w:tc>
          <w:tcPr>
            <w:tcW w:w="0" w:type="auto"/>
          </w:tcPr>
          <w:p w14:paraId="7D31073C" w14:textId="6EC871D2" w:rsidR="00C43D85" w:rsidRPr="00C3783D" w:rsidRDefault="00C3783D" w:rsidP="00C3783D">
            <w:pPr>
              <w:jc w:val="center"/>
              <w:rPr>
                <w:rFonts w:ascii="Calibri" w:hAnsi="Calibri" w:cs="Calibri"/>
              </w:rPr>
            </w:pPr>
            <w:r>
              <w:rPr>
                <w:rFonts w:ascii="Calibri" w:hAnsi="Calibri" w:cs="Calibri"/>
              </w:rPr>
              <w:t>$</w:t>
            </w:r>
            <w:r w:rsidR="005A2A7B" w:rsidRPr="00C3783D">
              <w:rPr>
                <w:rFonts w:ascii="Calibri" w:hAnsi="Calibri" w:cs="Calibri"/>
              </w:rPr>
              <w:t>161,735</w:t>
            </w:r>
          </w:p>
        </w:tc>
        <w:tc>
          <w:tcPr>
            <w:tcW w:w="0" w:type="auto"/>
            <w:tcBorders>
              <w:right w:val="single" w:sz="12" w:space="0" w:color="auto"/>
            </w:tcBorders>
          </w:tcPr>
          <w:p w14:paraId="5CEF863A" w14:textId="306A85E5" w:rsidR="00EB00AE" w:rsidRPr="00C3783D" w:rsidRDefault="00EB00AE" w:rsidP="00C3783D">
            <w:pPr>
              <w:jc w:val="center"/>
              <w:rPr>
                <w:rFonts w:ascii="Calibri" w:hAnsi="Calibri" w:cs="Calibri"/>
              </w:rPr>
            </w:pPr>
            <w:r w:rsidRPr="00C3783D">
              <w:rPr>
                <w:rFonts w:ascii="Calibri" w:hAnsi="Calibri" w:cs="Calibri"/>
              </w:rPr>
              <w:t>1</w:t>
            </w:r>
            <w:r w:rsidR="005A2A7B" w:rsidRPr="00C3783D">
              <w:rPr>
                <w:rFonts w:ascii="Calibri" w:hAnsi="Calibri" w:cs="Calibri"/>
              </w:rPr>
              <w:t>02</w:t>
            </w:r>
            <w:r w:rsidRPr="00C3783D">
              <w:rPr>
                <w:rFonts w:ascii="Calibri" w:hAnsi="Calibri" w:cs="Calibri"/>
              </w:rPr>
              <w:t>%</w:t>
            </w:r>
          </w:p>
        </w:tc>
      </w:tr>
      <w:tr w:rsidR="00C3783D" w:rsidRPr="00C3783D" w14:paraId="1250EB81" w14:textId="77777777" w:rsidTr="00B46B5A">
        <w:trPr>
          <w:trHeight w:val="218"/>
        </w:trPr>
        <w:tc>
          <w:tcPr>
            <w:tcW w:w="0" w:type="auto"/>
            <w:tcBorders>
              <w:left w:val="single" w:sz="12" w:space="0" w:color="auto"/>
            </w:tcBorders>
            <w:shd w:val="clear" w:color="auto" w:fill="D9D9D9" w:themeFill="background1" w:themeFillShade="D9"/>
          </w:tcPr>
          <w:p w14:paraId="6CE48FA9" w14:textId="77777777" w:rsidR="00EB00AE" w:rsidRPr="00C3783D" w:rsidRDefault="00EB00AE"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000000"/>
              </w:rPr>
              <w:t>2022</w:t>
            </w:r>
          </w:p>
        </w:tc>
        <w:tc>
          <w:tcPr>
            <w:tcW w:w="0" w:type="auto"/>
            <w:shd w:val="clear" w:color="auto" w:fill="D9D9D9" w:themeFill="background1" w:themeFillShade="D9"/>
          </w:tcPr>
          <w:p w14:paraId="17682508"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53</w:t>
            </w:r>
          </w:p>
        </w:tc>
        <w:tc>
          <w:tcPr>
            <w:tcW w:w="0" w:type="auto"/>
            <w:shd w:val="clear" w:color="auto" w:fill="D9D9D9" w:themeFill="background1" w:themeFillShade="D9"/>
          </w:tcPr>
          <w:p w14:paraId="11616745" w14:textId="498FC04A"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151,585</w:t>
            </w:r>
          </w:p>
        </w:tc>
        <w:tc>
          <w:tcPr>
            <w:tcW w:w="0" w:type="auto"/>
            <w:shd w:val="clear" w:color="auto" w:fill="D9D9D9" w:themeFill="background1" w:themeFillShade="D9"/>
          </w:tcPr>
          <w:p w14:paraId="60C380DB" w14:textId="6B130FEA"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163,956</w:t>
            </w:r>
          </w:p>
        </w:tc>
        <w:tc>
          <w:tcPr>
            <w:tcW w:w="0" w:type="auto"/>
            <w:tcBorders>
              <w:right w:val="single" w:sz="12" w:space="0" w:color="auto"/>
            </w:tcBorders>
            <w:shd w:val="clear" w:color="auto" w:fill="D9D9D9" w:themeFill="background1" w:themeFillShade="D9"/>
          </w:tcPr>
          <w:p w14:paraId="473333A4"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108%</w:t>
            </w:r>
          </w:p>
        </w:tc>
      </w:tr>
      <w:tr w:rsidR="00C3783D" w:rsidRPr="00C3783D" w14:paraId="45438450" w14:textId="77777777" w:rsidTr="00B46B5A">
        <w:trPr>
          <w:trHeight w:val="44"/>
        </w:trPr>
        <w:tc>
          <w:tcPr>
            <w:tcW w:w="0" w:type="auto"/>
            <w:tcBorders>
              <w:left w:val="single" w:sz="12" w:space="0" w:color="auto"/>
            </w:tcBorders>
          </w:tcPr>
          <w:p w14:paraId="45676DEF" w14:textId="77777777" w:rsidR="00EB00AE" w:rsidRPr="00C3783D" w:rsidRDefault="00EB00AE"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000000"/>
              </w:rPr>
              <w:t>2021</w:t>
            </w:r>
          </w:p>
        </w:tc>
        <w:tc>
          <w:tcPr>
            <w:tcW w:w="0" w:type="auto"/>
          </w:tcPr>
          <w:p w14:paraId="2BF13AE6"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61</w:t>
            </w:r>
          </w:p>
        </w:tc>
        <w:tc>
          <w:tcPr>
            <w:tcW w:w="0" w:type="auto"/>
          </w:tcPr>
          <w:p w14:paraId="606D518F" w14:textId="1DEF04AE"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173,006</w:t>
            </w:r>
          </w:p>
        </w:tc>
        <w:tc>
          <w:tcPr>
            <w:tcW w:w="0" w:type="auto"/>
          </w:tcPr>
          <w:p w14:paraId="5CDECA24" w14:textId="3E4E8A73"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161,530</w:t>
            </w:r>
          </w:p>
        </w:tc>
        <w:tc>
          <w:tcPr>
            <w:tcW w:w="0" w:type="auto"/>
            <w:tcBorders>
              <w:right w:val="single" w:sz="12" w:space="0" w:color="auto"/>
            </w:tcBorders>
          </w:tcPr>
          <w:p w14:paraId="69FDB632"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93%</w:t>
            </w:r>
          </w:p>
        </w:tc>
      </w:tr>
      <w:tr w:rsidR="00C3783D" w:rsidRPr="00C3783D" w14:paraId="2E4ABBD9" w14:textId="77777777" w:rsidTr="00B46B5A">
        <w:trPr>
          <w:trHeight w:val="44"/>
        </w:trPr>
        <w:tc>
          <w:tcPr>
            <w:tcW w:w="0" w:type="auto"/>
            <w:tcBorders>
              <w:left w:val="single" w:sz="12" w:space="0" w:color="auto"/>
              <w:bottom w:val="single" w:sz="12" w:space="0" w:color="auto"/>
            </w:tcBorders>
            <w:shd w:val="clear" w:color="auto" w:fill="D9D9D9" w:themeFill="background1" w:themeFillShade="D9"/>
          </w:tcPr>
          <w:p w14:paraId="4A37DD55" w14:textId="77777777" w:rsidR="00EB00AE" w:rsidRPr="00C3783D" w:rsidRDefault="00EB00AE" w:rsidP="00C3783D">
            <w:pPr>
              <w:jc w:val="center"/>
              <w:rPr>
                <w:rFonts w:ascii="Calibri" w:hAnsi="Calibri" w:cs="Calibri"/>
                <w:b/>
                <w:bCs/>
                <w:u w:color="000000"/>
                <w14:textOutline w14:w="0" w14:cap="flat" w14:cmpd="sng" w14:algn="ctr">
                  <w14:noFill/>
                  <w14:prstDash w14:val="solid"/>
                  <w14:bevel/>
                </w14:textOutline>
              </w:rPr>
            </w:pPr>
            <w:r w:rsidRPr="00C3783D">
              <w:rPr>
                <w:rFonts w:ascii="Calibri" w:hAnsi="Calibri" w:cs="Calibri"/>
                <w:b/>
                <w:bCs/>
                <w:u w:color="000000"/>
              </w:rPr>
              <w:t>2020</w:t>
            </w:r>
          </w:p>
        </w:tc>
        <w:tc>
          <w:tcPr>
            <w:tcW w:w="0" w:type="auto"/>
            <w:tcBorders>
              <w:bottom w:val="single" w:sz="12" w:space="0" w:color="auto"/>
            </w:tcBorders>
            <w:shd w:val="clear" w:color="auto" w:fill="D9D9D9" w:themeFill="background1" w:themeFillShade="D9"/>
          </w:tcPr>
          <w:p w14:paraId="5C32F1C6"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67</w:t>
            </w:r>
          </w:p>
        </w:tc>
        <w:tc>
          <w:tcPr>
            <w:tcW w:w="0" w:type="auto"/>
            <w:tcBorders>
              <w:bottom w:val="single" w:sz="12" w:space="0" w:color="auto"/>
            </w:tcBorders>
            <w:shd w:val="clear" w:color="auto" w:fill="D9D9D9" w:themeFill="background1" w:themeFillShade="D9"/>
          </w:tcPr>
          <w:p w14:paraId="2972285A" w14:textId="460C00DF"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176,466</w:t>
            </w:r>
          </w:p>
        </w:tc>
        <w:tc>
          <w:tcPr>
            <w:tcW w:w="0" w:type="auto"/>
            <w:tcBorders>
              <w:bottom w:val="single" w:sz="12" w:space="0" w:color="auto"/>
            </w:tcBorders>
            <w:shd w:val="clear" w:color="auto" w:fill="D9D9D9" w:themeFill="background1" w:themeFillShade="D9"/>
          </w:tcPr>
          <w:p w14:paraId="1B82BBFF" w14:textId="338FAE71" w:rsidR="00EB00AE" w:rsidRPr="00C3783D" w:rsidRDefault="00C3783D" w:rsidP="00C3783D">
            <w:pPr>
              <w:jc w:val="center"/>
              <w:rPr>
                <w:rFonts w:ascii="Calibri" w:hAnsi="Calibri" w:cs="Calibri"/>
                <w:u w:color="000000"/>
                <w14:textOutline w14:w="0" w14:cap="flat" w14:cmpd="sng" w14:algn="ctr">
                  <w14:noFill/>
                  <w14:prstDash w14:val="solid"/>
                  <w14:bevel/>
                </w14:textOutline>
              </w:rPr>
            </w:pPr>
            <w:r>
              <w:rPr>
                <w:rFonts w:ascii="Calibri" w:hAnsi="Calibri" w:cs="Calibri"/>
                <w:u w:color="000000"/>
              </w:rPr>
              <w:t>$</w:t>
            </w:r>
            <w:r w:rsidR="00EB00AE" w:rsidRPr="00C3783D">
              <w:rPr>
                <w:rFonts w:ascii="Calibri" w:hAnsi="Calibri" w:cs="Calibri"/>
                <w:u w:color="000000"/>
              </w:rPr>
              <w:t>163,645</w:t>
            </w:r>
          </w:p>
        </w:tc>
        <w:tc>
          <w:tcPr>
            <w:tcW w:w="0" w:type="auto"/>
            <w:tcBorders>
              <w:bottom w:val="single" w:sz="12" w:space="0" w:color="auto"/>
              <w:right w:val="single" w:sz="12" w:space="0" w:color="auto"/>
            </w:tcBorders>
            <w:shd w:val="clear" w:color="auto" w:fill="D9D9D9" w:themeFill="background1" w:themeFillShade="D9"/>
          </w:tcPr>
          <w:p w14:paraId="0172DB11" w14:textId="77777777" w:rsidR="00EB00AE" w:rsidRPr="00C3783D" w:rsidRDefault="00EB00AE" w:rsidP="00C3783D">
            <w:pPr>
              <w:jc w:val="center"/>
              <w:rPr>
                <w:rFonts w:ascii="Calibri" w:hAnsi="Calibri" w:cs="Calibri"/>
                <w:u w:color="000000"/>
                <w14:textOutline w14:w="0" w14:cap="flat" w14:cmpd="sng" w14:algn="ctr">
                  <w14:noFill/>
                  <w14:prstDash w14:val="solid"/>
                  <w14:bevel/>
                </w14:textOutline>
              </w:rPr>
            </w:pPr>
            <w:r w:rsidRPr="00C3783D">
              <w:rPr>
                <w:rFonts w:ascii="Calibri" w:hAnsi="Calibri" w:cs="Calibri"/>
                <w:u w:color="000000"/>
              </w:rPr>
              <w:t>93%</w:t>
            </w:r>
          </w:p>
        </w:tc>
      </w:tr>
    </w:tbl>
    <w:p w14:paraId="04152ECE" w14:textId="77777777" w:rsidR="00EB00AE" w:rsidRPr="00EE2194" w:rsidRDefault="00EB00AE" w:rsidP="00EB2A6D">
      <w:pPr>
        <w:widowControl w:val="0"/>
        <w:pBdr>
          <w:top w:val="nil"/>
          <w:left w:val="nil"/>
          <w:bottom w:val="nil"/>
          <w:right w:val="nil"/>
          <w:between w:val="nil"/>
          <w:bar w:val="nil"/>
        </w:pBdr>
        <w:ind w:left="108" w:hanging="108"/>
        <w:rPr>
          <w:rFonts w:ascii="Calibri" w:eastAsia="Arial Unicode MS" w:hAnsi="Calibri" w:cs="Calibri"/>
          <w:color w:val="000000"/>
          <w:kern w:val="0"/>
          <w:sz w:val="16"/>
          <w:szCs w:val="16"/>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br w:type="textWrapping" w:clear="all"/>
      </w:r>
    </w:p>
    <w:p w14:paraId="3BB151F1"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shd w:val="clear" w:color="auto" w:fill="FEFFFF"/>
          <w14:textOutline w14:w="12700" w14:cap="flat" w14:cmpd="sng" w14:algn="ctr">
            <w14:noFill/>
            <w14:prstDash w14:val="solid"/>
            <w14:miter w14:lim="400000"/>
          </w14:textOutline>
          <w14:ligatures w14:val="none"/>
        </w:rPr>
        <w:t>RESTRICTED AND UNRESTRICTED INVESTMENT FUNDS</w:t>
      </w:r>
    </w:p>
    <w:p w14:paraId="1CA1561E"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Hill Church maintains its long-term investments in the PC(USA)-sponsored New Covenant Funds (NCF) as well as the New Covenant Trust Company (NCTC). Specifically, we own the New Covenant Balanced Growth Fund (NCBGX) and maintain a managed portfolio of funds with the NCTC. The NCBGX Fund is 60% diversified equities, focused on long term capital appreciation </w:t>
      </w:r>
      <w:r w:rsidRPr="00EB00AE">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lastRenderedPageBreak/>
        <w:t xml:space="preserve">and 40% focused on providing current income and preservation of capital. The NCTC is 70% equities 30% fixed income, respectively. </w:t>
      </w:r>
    </w:p>
    <w:p w14:paraId="487ED6CD" w14:textId="79940411" w:rsidR="0025260F" w:rsidRDefault="00EB00AE" w:rsidP="0025260F">
      <w:pPr>
        <w:widowControl w:val="0"/>
        <w:pBdr>
          <w:top w:val="nil"/>
          <w:left w:val="nil"/>
          <w:bottom w:val="nil"/>
          <w:right w:val="nil"/>
          <w:between w:val="nil"/>
          <w:bar w:val="nil"/>
        </w:pBdr>
        <w:ind w:firstLine="360"/>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pPr>
      <w:r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Hill’s total Restricted and Unrestricted Funds totaled </w:t>
      </w:r>
      <w:r w:rsidRPr="0025260F">
        <w:rPr>
          <w:rFonts w:ascii="Calibri" w:eastAsia="Arial Unicode MS" w:hAnsi="Calibri" w:cs="Calibri"/>
          <w:color w:val="000000"/>
          <w:kern w:val="0"/>
          <w:szCs w:val="24"/>
          <w:u w:color="FF2600"/>
          <w:bdr w:val="nil"/>
          <w:shd w:val="clear" w:color="auto" w:fill="FEFFFF"/>
          <w14:textOutline w14:w="12700" w14:cap="flat" w14:cmpd="sng" w14:algn="ctr">
            <w14:noFill/>
            <w14:prstDash w14:val="solid"/>
            <w14:miter w14:lim="400000"/>
          </w14:textOutline>
          <w14:ligatures w14:val="none"/>
        </w:rPr>
        <w:t>$1,</w:t>
      </w:r>
      <w:r w:rsidR="0025260F" w:rsidRPr="0025260F">
        <w:rPr>
          <w:rFonts w:ascii="Calibri" w:eastAsia="Arial Unicode MS" w:hAnsi="Calibri" w:cs="Calibri"/>
          <w:color w:val="000000"/>
          <w:kern w:val="0"/>
          <w:szCs w:val="24"/>
          <w:u w:color="FF2600"/>
          <w:bdr w:val="nil"/>
          <w:shd w:val="clear" w:color="auto" w:fill="FEFFFF"/>
          <w14:textOutline w14:w="12700" w14:cap="flat" w14:cmpd="sng" w14:algn="ctr">
            <w14:noFill/>
            <w14:prstDash w14:val="solid"/>
            <w14:miter w14:lim="400000"/>
          </w14:textOutline>
          <w14:ligatures w14:val="none"/>
        </w:rPr>
        <w:t>224,321</w:t>
      </w:r>
      <w:r w:rsidR="00A47519" w:rsidRPr="0025260F">
        <w:rPr>
          <w:rFonts w:ascii="Calibri" w:eastAsia="Arial Unicode MS" w:hAnsi="Calibri" w:cs="Calibri"/>
          <w:color w:val="000000"/>
          <w:kern w:val="0"/>
          <w:szCs w:val="24"/>
          <w:u w:color="FF2600"/>
          <w:bdr w:val="nil"/>
          <w:shd w:val="clear" w:color="auto" w:fill="FEFFFF"/>
          <w14:textOutline w14:w="12700" w14:cap="flat" w14:cmpd="sng" w14:algn="ctr">
            <w14:noFill/>
            <w14:prstDash w14:val="solid"/>
            <w14:miter w14:lim="400000"/>
          </w14:textOutline>
          <w14:ligatures w14:val="none"/>
        </w:rPr>
        <w:t>,</w:t>
      </w:r>
      <w:r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 </w:t>
      </w:r>
      <w:r w:rsidR="0025260F"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a gain of</w:t>
      </w:r>
      <w:r w:rsidRPr="0025260F">
        <w:rPr>
          <w:rFonts w:ascii="Calibri" w:eastAsia="Arial Unicode MS" w:hAnsi="Calibri" w:cs="Calibri"/>
          <w:color w:val="000000"/>
          <w:kern w:val="0"/>
          <w:szCs w:val="24"/>
          <w:u w:color="FF2600"/>
          <w:bdr w:val="nil"/>
          <w:shd w:val="clear" w:color="auto" w:fill="FEFFFF"/>
          <w14:textOutline w14:w="12700" w14:cap="flat" w14:cmpd="sng" w14:algn="ctr">
            <w14:noFill/>
            <w14:prstDash w14:val="solid"/>
            <w14:miter w14:lim="400000"/>
          </w14:textOutline>
          <w14:ligatures w14:val="none"/>
        </w:rPr>
        <w:t xml:space="preserve"> </w:t>
      </w:r>
      <w:r w:rsidR="0025260F" w:rsidRPr="0025260F">
        <w:rPr>
          <w:rFonts w:ascii="Calibri" w:eastAsia="Arial Unicode MS" w:hAnsi="Calibri" w:cs="Calibri"/>
          <w:color w:val="000000"/>
          <w:kern w:val="0"/>
          <w:szCs w:val="24"/>
          <w:u w:color="FF2600"/>
          <w:bdr w:val="nil"/>
          <w:shd w:val="clear" w:color="auto" w:fill="FEFFFF"/>
          <w14:textOutline w14:w="12700" w14:cap="flat" w14:cmpd="sng" w14:algn="ctr">
            <w14:noFill/>
            <w14:prstDash w14:val="solid"/>
            <w14:miter w14:lim="400000"/>
          </w14:textOutline>
          <w14:ligatures w14:val="none"/>
        </w:rPr>
        <w:t>just under $150,000</w:t>
      </w:r>
      <w:r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 </w:t>
      </w:r>
      <w:r w:rsidR="0025260F"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from</w:t>
      </w:r>
      <w:r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 the January 1, 2023 starting balance of $1,</w:t>
      </w:r>
      <w:r w:rsidR="0025260F"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074,355</w:t>
      </w:r>
      <w:r w:rsidRP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 </w:t>
      </w:r>
      <w:r w:rsidR="0025260F">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This includes the year-end balances of the PNC Money Market, NCTC Money Market, NCF, and NCTC funds.</w:t>
      </w:r>
    </w:p>
    <w:p w14:paraId="05BB8F0E" w14:textId="1553644D" w:rsidR="0025260F" w:rsidRPr="00EE2194" w:rsidRDefault="00EB00AE" w:rsidP="0025260F">
      <w:pPr>
        <w:widowControl w:val="0"/>
        <w:pBdr>
          <w:top w:val="nil"/>
          <w:left w:val="nil"/>
          <w:bottom w:val="nil"/>
          <w:right w:val="nil"/>
          <w:between w:val="nil"/>
          <w:bar w:val="nil"/>
        </w:pBdr>
        <w:ind w:firstLine="360"/>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pPr>
      <w:r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Under </w:t>
      </w:r>
      <w:r w:rsidR="0025260F"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the </w:t>
      </w:r>
      <w:r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advisement of </w:t>
      </w:r>
      <w:r w:rsidR="0025260F"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fund </w:t>
      </w:r>
      <w:r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managers at NCTC and The Presbyterian Foundation, </w:t>
      </w:r>
      <w:r w:rsidR="0025260F"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we created two new </w:t>
      </w:r>
      <w:r w:rsidR="00EE2194"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unrestricted </w:t>
      </w:r>
      <w:r w:rsidR="0025260F"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funds managed by NCTC. </w:t>
      </w:r>
      <w:r w:rsidR="0025260F" w:rsidRPr="00EE2194">
        <w:rPr>
          <w:rFonts w:ascii="Calibri" w:eastAsia="Arial Unicode MS" w:hAnsi="Calibri" w:cs="Calibri"/>
          <w:b/>
          <w:bCs/>
          <w:color w:val="000000"/>
          <w:kern w:val="0"/>
          <w:szCs w:val="24"/>
          <w:u w:color="FF2600"/>
          <w:bdr w:val="nil"/>
          <w14:textOutline w14:w="12700" w14:cap="flat" w14:cmpd="sng" w14:algn="ctr">
            <w14:noFill/>
            <w14:prstDash w14:val="solid"/>
            <w14:miter w14:lim="400000"/>
          </w14:textOutline>
          <w14:ligatures w14:val="none"/>
        </w:rPr>
        <w:t>The Short-Term General Fund</w:t>
      </w:r>
      <w:r w:rsidR="0025260F"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 is held in the NCTC Money Market, and includes the following funds, previously held in the PNC Money Market: Frank W. Badger Estate Fund, Alice M. Platt Estate Fund, Memorial Fund, Cornelius Mission Fund, Faux Estate Fund, and Spang Estate Fund. </w:t>
      </w:r>
      <w:r w:rsidR="0025260F" w:rsidRPr="00EE2194">
        <w:rPr>
          <w:rFonts w:ascii="Calibri" w:eastAsia="Arial Unicode MS" w:hAnsi="Calibri" w:cs="Calibri"/>
          <w:b/>
          <w:bCs/>
          <w:color w:val="000000"/>
          <w:kern w:val="0"/>
          <w:szCs w:val="24"/>
          <w:u w:color="FF2600"/>
          <w:bdr w:val="nil"/>
          <w14:textOutline w14:w="12700" w14:cap="flat" w14:cmpd="sng" w14:algn="ctr">
            <w14:noFill/>
            <w14:prstDash w14:val="solid"/>
            <w14:miter w14:lim="400000"/>
          </w14:textOutline>
          <w14:ligatures w14:val="none"/>
        </w:rPr>
        <w:t>The Memorial Endowment Fund</w:t>
      </w:r>
      <w:r w:rsidR="00EE2194" w:rsidRPr="00EE2194">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 includes the NCTC Faux Estate Fund, as well as the following funds previously held in New Covenant Funds: Frank W. Badger Estate Fund, Memorial Fund, and Faux Estate Fund.</w:t>
      </w:r>
    </w:p>
    <w:p w14:paraId="6D07D7F2"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 w:val="16"/>
          <w:szCs w:val="16"/>
          <w:u w:color="000000"/>
          <w:bdr w:val="nil"/>
          <w14:textOutline w14:w="12700" w14:cap="flat" w14:cmpd="sng" w14:algn="ctr">
            <w14:noFill/>
            <w14:prstDash w14:val="solid"/>
            <w14:miter w14:lim="400000"/>
          </w14:textOutline>
          <w14:ligatures w14:val="none"/>
        </w:rPr>
      </w:pPr>
    </w:p>
    <w:p w14:paraId="60F44484"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t>SCHOLARSHIP SUPPORT</w:t>
      </w:r>
    </w:p>
    <w:p w14:paraId="15F5617C"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In 2013, Hill Church received a gift in the amount of $90,000 from the estate of Ruth Bauer. Ruth’s family requested that her gift be used to assist youth who were members of Hill Church with educational expenses. </w:t>
      </w:r>
      <w:r w:rsidRPr="00EB00AE">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In 2023, no Hill Church members applied for scholarship support from this fund.</w:t>
      </w:r>
    </w:p>
    <w:p w14:paraId="01A98A3F"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color w:val="000000"/>
          <w:kern w:val="0"/>
          <w:sz w:val="16"/>
          <w:szCs w:val="16"/>
          <w:u w:color="FF2600"/>
          <w:bdr w:val="nil"/>
          <w14:textOutline w14:w="12700" w14:cap="flat" w14:cmpd="sng" w14:algn="ctr">
            <w14:noFill/>
            <w14:prstDash w14:val="solid"/>
            <w14:miter w14:lim="400000"/>
          </w14:textOutline>
          <w14:ligatures w14:val="none"/>
        </w:rPr>
      </w:pPr>
    </w:p>
    <w:p w14:paraId="60294F34"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t>OFFERING ENVELOPES</w:t>
      </w:r>
    </w:p>
    <w:p w14:paraId="2BD06033"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FF0000"/>
          <w:kern w:val="0"/>
          <w:szCs w:val="24"/>
          <w:u w:color="FF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FF2600"/>
          <w:bdr w:val="nil"/>
          <w14:textOutline w14:w="12700" w14:cap="flat" w14:cmpd="sng" w14:algn="ctr">
            <w14:noFill/>
            <w14:prstDash w14:val="solid"/>
            <w14:miter w14:lim="400000"/>
          </w14:textOutline>
          <w14:ligatures w14:val="none"/>
        </w:rPr>
        <w:t xml:space="preserve">In order to be more cost efficient and sustainable, the decision was made to bulk print offering and special offering envelopes rather than order new envelopes each year. Envelope packages were created specifically for each congregation member based on their preferred frequency of giving that was indicated on their pledge form. </w:t>
      </w:r>
    </w:p>
    <w:p w14:paraId="74074F74"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 w:val="16"/>
          <w:szCs w:val="16"/>
          <w:u w:color="FF0000"/>
          <w:bdr w:val="nil"/>
          <w14:textOutline w14:w="12700" w14:cap="flat" w14:cmpd="sng" w14:algn="ctr">
            <w14:noFill/>
            <w14:prstDash w14:val="solid"/>
            <w14:miter w14:lim="400000"/>
          </w14:textOutline>
          <w14:ligatures w14:val="none"/>
        </w:rPr>
      </w:pPr>
    </w:p>
    <w:p w14:paraId="5780078E"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val="single"/>
          <w:bdr w:val="nil"/>
          <w14:textOutline w14:w="12700" w14:cap="flat" w14:cmpd="sng" w14:algn="ctr">
            <w14:noFill/>
            <w14:prstDash w14:val="solid"/>
            <w14:miter w14:lim="400000"/>
          </w14:textOutline>
          <w14:ligatures w14:val="none"/>
        </w:rPr>
        <w:t>2022 FINANCIAL INFORMATION OF HILL CHURCH REVIEW (FORMERLY THE CHURCH AUDIT)</w:t>
      </w:r>
    </w:p>
    <w:p w14:paraId="65AEBA82" w14:textId="68C65314"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On behalf of the Stewardship Committee, volunteers Leroy Edinger, Maryanne Puente, Terre Patterson, and Norbert Slezak reviewed financial transactions and financial statements related to payroll, general operating expenses, investment accounts, and designated giving. Stewardship Chair Lauren McElhaney and Treasurer Paula Nguyen were present to provide additional assistance or </w:t>
      </w:r>
      <w:r w:rsidR="003B02F3"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information,</w:t>
      </w: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 as necessary. All items reviewed were found to be correct, with adequate documentation in place to verify and justify each transaction. No areas of concern were identified and no corrective action plan was needed. The Session accepted the</w:t>
      </w:r>
      <w:r w:rsidRPr="00EB00AE">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t xml:space="preserve"> Review of the 2022 Financial Statements Summary (Audit) </w:t>
      </w: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as presented.</w:t>
      </w:r>
      <w:r w:rsidRPr="00EB00AE">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t xml:space="preserve"> </w:t>
      </w:r>
    </w:p>
    <w:p w14:paraId="7B360AF4"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color w:val="000000"/>
          <w:kern w:val="0"/>
          <w:sz w:val="16"/>
          <w:szCs w:val="16"/>
          <w:u w:color="000000"/>
          <w:bdr w:val="nil"/>
          <w14:textOutline w14:w="12700" w14:cap="flat" w14:cmpd="sng" w14:algn="ctr">
            <w14:noFill/>
            <w14:prstDash w14:val="solid"/>
            <w14:miter w14:lim="400000"/>
          </w14:textOutline>
          <w14:ligatures w14:val="none"/>
        </w:rPr>
      </w:pPr>
    </w:p>
    <w:p w14:paraId="634F2AE6"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t xml:space="preserve">The Stewardship Committee wishes to thank Financial Secretary, Elean Heist, and Treasurer, Paula Nguyen, for their hard work and dedication. Our committee could not do its work without their ongoing support and assistance. </w:t>
      </w:r>
    </w:p>
    <w:p w14:paraId="6F2DA7EC"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 w:val="16"/>
          <w:szCs w:val="16"/>
          <w:u w:color="000000"/>
          <w:bdr w:val="nil"/>
          <w14:textOutline w14:w="12700" w14:cap="flat" w14:cmpd="sng" w14:algn="ctr">
            <w14:noFill/>
            <w14:prstDash w14:val="solid"/>
            <w14:miter w14:lim="400000"/>
          </w14:textOutline>
          <w14:ligatures w14:val="none"/>
        </w:rPr>
      </w:pPr>
    </w:p>
    <w:p w14:paraId="458FF7EE"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b/>
          <w:bCs/>
          <w:color w:val="000000"/>
          <w:kern w:val="0"/>
          <w:szCs w:val="24"/>
          <w:u w:color="000000"/>
          <w:bdr w:val="nil"/>
          <w14:textOutline w14:w="12700" w14:cap="flat" w14:cmpd="sng" w14:algn="ctr">
            <w14:noFill/>
            <w14:prstDash w14:val="solid"/>
            <w14:miter w14:lim="400000"/>
          </w14:textOutline>
          <w14:ligatures w14:val="none"/>
        </w:rPr>
        <w:t xml:space="preserve">For questions or more details, please reach out to any member of the committee. </w:t>
      </w:r>
    </w:p>
    <w:p w14:paraId="3F272E37" w14:textId="77777777" w:rsidR="00EB00AE" w:rsidRPr="00EE2194" w:rsidRDefault="00EB00AE" w:rsidP="00EB2A6D">
      <w:pPr>
        <w:widowControl w:val="0"/>
        <w:pBdr>
          <w:top w:val="nil"/>
          <w:left w:val="nil"/>
          <w:bottom w:val="nil"/>
          <w:right w:val="nil"/>
          <w:between w:val="nil"/>
          <w:bar w:val="nil"/>
        </w:pBdr>
        <w:rPr>
          <w:rFonts w:ascii="Calibri" w:eastAsia="Arial Unicode MS" w:hAnsi="Calibri" w:cs="Calibri"/>
          <w:color w:val="000000"/>
          <w:kern w:val="0"/>
          <w:sz w:val="16"/>
          <w:szCs w:val="16"/>
          <w:u w:color="000000"/>
          <w:bdr w:val="nil"/>
          <w14:textOutline w14:w="12700" w14:cap="flat" w14:cmpd="sng" w14:algn="ctr">
            <w14:noFill/>
            <w14:prstDash w14:val="solid"/>
            <w14:miter w14:lim="400000"/>
          </w14:textOutline>
          <w14:ligatures w14:val="none"/>
        </w:rPr>
      </w:pPr>
    </w:p>
    <w:p w14:paraId="5D24DC21"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Respectfully submitted,</w:t>
      </w:r>
    </w:p>
    <w:p w14:paraId="6A1DCA42" w14:textId="77777777" w:rsidR="00EB00AE" w:rsidRP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 xml:space="preserve">Lauren McElhaney, Ruth Scott, </w:t>
      </w:r>
      <w:r w:rsidRPr="00EB00AE">
        <w:rPr>
          <w:rFonts w:ascii="Calibri" w:eastAsia="Arial Unicode MS" w:hAnsi="Calibri" w:cs="Calibri"/>
          <w:color w:val="000000"/>
          <w:kern w:val="0"/>
          <w:szCs w:val="24"/>
          <w:u w:color="000000"/>
          <w:bdr w:val="nil"/>
          <w:lang w:val="da-DK"/>
          <w14:textOutline w14:w="12700" w14:cap="flat" w14:cmpd="sng" w14:algn="ctr">
            <w14:noFill/>
            <w14:prstDash w14:val="solid"/>
            <w14:miter w14:lim="400000"/>
          </w14:textOutline>
          <w14:ligatures w14:val="none"/>
        </w:rPr>
        <w:t>Louise Evans, David Benish</w:t>
      </w:r>
    </w:p>
    <w:p w14:paraId="3F2AD5F6" w14:textId="715ACC22" w:rsidR="00461C54"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EB00AE">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t>Stewardship Committee</w:t>
      </w:r>
    </w:p>
    <w:p w14:paraId="41EA4974" w14:textId="6C8375AB" w:rsidR="005A0AE3" w:rsidRPr="005A0AE3" w:rsidRDefault="005A0AE3" w:rsidP="00736151">
      <w:pPr>
        <w:pStyle w:val="Heading2"/>
        <w:rPr>
          <w:rFonts w:eastAsia="Calibri"/>
        </w:rPr>
      </w:pPr>
      <w:bookmarkStart w:id="73" w:name="_Toc156668949"/>
      <w:r w:rsidRPr="005A0AE3">
        <w:rPr>
          <w:rFonts w:eastAsia="Calibri"/>
        </w:rPr>
        <w:lastRenderedPageBreak/>
        <w:t>WORSHIP COMMITTEE</w:t>
      </w:r>
      <w:bookmarkEnd w:id="73"/>
    </w:p>
    <w:p w14:paraId="5410CA7F" w14:textId="77777777" w:rsidR="005A0AE3" w:rsidRPr="005A0AE3" w:rsidRDefault="005A0AE3" w:rsidP="00EB2A6D">
      <w:pPr>
        <w:jc w:val="center"/>
        <w:rPr>
          <w:rFonts w:ascii="Calibri" w:eastAsia="Calibri" w:hAnsi="Calibri" w:cs="Calibri"/>
          <w:b/>
          <w:color w:val="000000"/>
          <w:kern w:val="0"/>
          <w:sz w:val="32"/>
          <w:szCs w:val="32"/>
          <w14:ligatures w14:val="none"/>
        </w:rPr>
      </w:pPr>
      <w:r w:rsidRPr="005A0AE3">
        <w:rPr>
          <w:rFonts w:ascii="Calibri" w:eastAsia="Calibri" w:hAnsi="Calibri" w:cs="Calibri"/>
          <w:b/>
          <w:color w:val="000000"/>
          <w:kern w:val="0"/>
          <w:sz w:val="32"/>
          <w:szCs w:val="32"/>
          <w14:ligatures w14:val="none"/>
        </w:rPr>
        <w:t>2023 ANNUAL REPORT</w:t>
      </w:r>
    </w:p>
    <w:p w14:paraId="23353E6F" w14:textId="77777777" w:rsidR="005A0AE3" w:rsidRPr="005A0AE3" w:rsidRDefault="005A0AE3" w:rsidP="00EB2A6D">
      <w:pPr>
        <w:rPr>
          <w:rFonts w:ascii="Calibri" w:eastAsia="Calibri" w:hAnsi="Calibri" w:cs="Calibri"/>
          <w:color w:val="000000"/>
          <w:kern w:val="0"/>
          <w:szCs w:val="24"/>
          <w14:ligatures w14:val="none"/>
        </w:rPr>
      </w:pPr>
    </w:p>
    <w:p w14:paraId="4CA8E910"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The mission of the Worship Committee is to oversee the vital components of the worship service, music ministry, communion, greeters, liturgists and acolytes. The committee also coordinates additional worship services, such as Worship Without Walls, services during Advent and Lent, as well as other special requests from the Pastor, Session, or congregation.</w:t>
      </w:r>
    </w:p>
    <w:p w14:paraId="0701E242" w14:textId="77777777" w:rsidR="005A0AE3" w:rsidRPr="005A0AE3" w:rsidRDefault="005A0AE3" w:rsidP="00EB2A6D">
      <w:pPr>
        <w:rPr>
          <w:rFonts w:ascii="Calibri" w:eastAsia="Calibri" w:hAnsi="Calibri" w:cs="Calibri"/>
          <w:color w:val="000000"/>
          <w:kern w:val="0"/>
          <w:szCs w:val="24"/>
          <w14:ligatures w14:val="none"/>
        </w:rPr>
      </w:pPr>
    </w:p>
    <w:p w14:paraId="6E51B07A"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 xml:space="preserve">In 2023, we continued to stream live services via Zoom and Facebook Live. Many thanks to our technology team, Tom Graham and Kyle Nevel, for their dedication to making these services available to Hill Church members, friends and the community. </w:t>
      </w:r>
    </w:p>
    <w:p w14:paraId="4EEC227E" w14:textId="77777777" w:rsidR="005A0AE3" w:rsidRPr="005A0AE3" w:rsidRDefault="005A0AE3" w:rsidP="00EB2A6D">
      <w:pPr>
        <w:rPr>
          <w:rFonts w:ascii="Calibri" w:eastAsia="Calibri" w:hAnsi="Calibri" w:cs="Calibri"/>
          <w:color w:val="000000"/>
          <w:kern w:val="0"/>
          <w:szCs w:val="24"/>
          <w14:ligatures w14:val="none"/>
        </w:rPr>
      </w:pPr>
    </w:p>
    <w:p w14:paraId="53F42473" w14:textId="75CFE349"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 xml:space="preserve">Communion continues to be </w:t>
      </w:r>
      <w:r w:rsidR="003B02F3" w:rsidRPr="005A0AE3">
        <w:rPr>
          <w:rFonts w:ascii="Calibri" w:eastAsia="Calibri" w:hAnsi="Calibri" w:cs="Calibri"/>
          <w:color w:val="000000"/>
          <w:kern w:val="0"/>
          <w:szCs w:val="24"/>
          <w14:ligatures w14:val="none"/>
        </w:rPr>
        <w:t>offered on</w:t>
      </w:r>
      <w:r w:rsidRPr="005A0AE3">
        <w:rPr>
          <w:rFonts w:ascii="Calibri" w:eastAsia="Calibri" w:hAnsi="Calibri" w:cs="Calibri"/>
          <w:color w:val="000000"/>
          <w:kern w:val="0"/>
          <w:szCs w:val="24"/>
          <w14:ligatures w14:val="none"/>
        </w:rPr>
        <w:t xml:space="preserve"> the first Sunday of each month, as well as Ash Wednesday and Maundy Thursday. We have returned to using our beloved Bea’s bread recipe, and a thank you to Kerry McElhaney for being our resident baker. The elements provided continue on an individual basis with a gluten free option available as well.</w:t>
      </w:r>
    </w:p>
    <w:p w14:paraId="58272019" w14:textId="77777777" w:rsidR="005A0AE3" w:rsidRPr="005A0AE3" w:rsidRDefault="005A0AE3" w:rsidP="00EB2A6D">
      <w:pPr>
        <w:rPr>
          <w:rFonts w:ascii="Calibri" w:eastAsia="Calibri" w:hAnsi="Calibri" w:cs="Calibri"/>
          <w:color w:val="000000"/>
          <w:kern w:val="0"/>
          <w:szCs w:val="24"/>
          <w14:ligatures w14:val="none"/>
        </w:rPr>
      </w:pPr>
    </w:p>
    <w:p w14:paraId="7007547E" w14:textId="77777777" w:rsidR="005A0AE3" w:rsidRPr="005A0AE3" w:rsidRDefault="005A0AE3" w:rsidP="00EB2A6D">
      <w:pPr>
        <w:rPr>
          <w:rFonts w:ascii="Calibri" w:eastAsia="Calibri" w:hAnsi="Calibri" w:cs="Calibri"/>
          <w:b/>
          <w:bCs/>
          <w:color w:val="000000"/>
          <w:kern w:val="0"/>
          <w:szCs w:val="24"/>
          <w:u w:val="single"/>
          <w14:ligatures w14:val="none"/>
        </w:rPr>
      </w:pPr>
      <w:r w:rsidRPr="005A0AE3">
        <w:rPr>
          <w:rFonts w:ascii="Calibri" w:eastAsia="Calibri" w:hAnsi="Calibri" w:cs="Calibri"/>
          <w:b/>
          <w:bCs/>
          <w:color w:val="000000"/>
          <w:kern w:val="0"/>
          <w:szCs w:val="24"/>
          <w:u w:val="single"/>
          <w14:ligatures w14:val="none"/>
        </w:rPr>
        <w:t>ADVENT</w:t>
      </w:r>
    </w:p>
    <w:p w14:paraId="644157D0" w14:textId="05E4B2F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 xml:space="preserve">The Advent season was </w:t>
      </w:r>
      <w:proofErr w:type="gramStart"/>
      <w:r w:rsidRPr="005A0AE3">
        <w:rPr>
          <w:rFonts w:ascii="Calibri" w:eastAsia="Calibri" w:hAnsi="Calibri" w:cs="Calibri"/>
          <w:color w:val="000000"/>
          <w:kern w:val="0"/>
          <w:szCs w:val="24"/>
          <w14:ligatures w14:val="none"/>
        </w:rPr>
        <w:t>very busy</w:t>
      </w:r>
      <w:proofErr w:type="gramEnd"/>
      <w:r w:rsidRPr="005A0AE3">
        <w:rPr>
          <w:rFonts w:ascii="Calibri" w:eastAsia="Calibri" w:hAnsi="Calibri" w:cs="Calibri"/>
          <w:color w:val="000000"/>
          <w:kern w:val="0"/>
          <w:szCs w:val="24"/>
          <w14:ligatures w14:val="none"/>
        </w:rPr>
        <w:t xml:space="preserve"> as usual. Blue and pink Advent candles and a new wreath were purchased. The new blue coordinates with the blue banners and the change in the Advent colors. We joined with the other churches for “A Quiet Christmas” at Hill</w:t>
      </w:r>
      <w:r w:rsidR="00396FA5">
        <w:rPr>
          <w:rFonts w:ascii="Calibri" w:eastAsia="Calibri" w:hAnsi="Calibri" w:cs="Calibri"/>
          <w:color w:val="000000"/>
          <w:kern w:val="0"/>
          <w:szCs w:val="24"/>
          <w14:ligatures w14:val="none"/>
        </w:rPr>
        <w:t xml:space="preserve"> on</w:t>
      </w:r>
      <w:r w:rsidRPr="005A0AE3">
        <w:rPr>
          <w:rFonts w:ascii="Calibri" w:eastAsia="Calibri" w:hAnsi="Calibri" w:cs="Calibri"/>
          <w:color w:val="000000"/>
          <w:kern w:val="0"/>
          <w:szCs w:val="24"/>
          <w14:ligatures w14:val="none"/>
        </w:rPr>
        <w:t xml:space="preserve"> December 20</w:t>
      </w:r>
      <w:r w:rsidRPr="005A0AE3">
        <w:rPr>
          <w:rFonts w:ascii="Calibri" w:eastAsia="Calibri" w:hAnsi="Calibri" w:cs="Calibri"/>
          <w:color w:val="000000"/>
          <w:kern w:val="0"/>
          <w:szCs w:val="24"/>
          <w:vertAlign w:val="superscript"/>
          <w14:ligatures w14:val="none"/>
        </w:rPr>
        <w:t>th</w:t>
      </w:r>
      <w:r w:rsidRPr="005A0AE3">
        <w:rPr>
          <w:rFonts w:ascii="Calibri" w:eastAsia="Calibri" w:hAnsi="Calibri" w:cs="Calibri"/>
          <w:color w:val="000000"/>
          <w:kern w:val="0"/>
          <w:szCs w:val="24"/>
          <w14:ligatures w14:val="none"/>
        </w:rPr>
        <w:t>.</w:t>
      </w:r>
    </w:p>
    <w:p w14:paraId="39D2B216" w14:textId="77777777" w:rsidR="005A0AE3" w:rsidRPr="005A0AE3" w:rsidRDefault="005A0AE3" w:rsidP="00EB2A6D">
      <w:pPr>
        <w:rPr>
          <w:rFonts w:ascii="Calibri" w:eastAsia="Calibri" w:hAnsi="Calibri" w:cs="Calibri"/>
          <w:color w:val="000000"/>
          <w:kern w:val="0"/>
          <w:szCs w:val="24"/>
          <w14:ligatures w14:val="none"/>
        </w:rPr>
      </w:pPr>
    </w:p>
    <w:p w14:paraId="6306C291" w14:textId="77777777" w:rsidR="005A0AE3" w:rsidRPr="005A0AE3" w:rsidRDefault="005A0AE3" w:rsidP="00A72DCF">
      <w:pPr>
        <w:rPr>
          <w:rFonts w:ascii="Calibri" w:eastAsia="Calibri" w:hAnsi="Calibri" w:cs="Calibri"/>
          <w:b/>
          <w:bCs/>
          <w:color w:val="000000"/>
          <w:kern w:val="0"/>
          <w:szCs w:val="24"/>
          <w:u w:val="single"/>
          <w14:ligatures w14:val="none"/>
        </w:rPr>
      </w:pPr>
      <w:r w:rsidRPr="005A0AE3">
        <w:rPr>
          <w:rFonts w:ascii="Calibri" w:eastAsia="Calibri" w:hAnsi="Calibri" w:cs="Calibri"/>
          <w:b/>
          <w:bCs/>
          <w:color w:val="000000"/>
          <w:kern w:val="0"/>
          <w:szCs w:val="24"/>
          <w:u w:val="single"/>
          <w14:ligatures w14:val="none"/>
        </w:rPr>
        <w:t>CHRISTMAS EVE</w:t>
      </w:r>
    </w:p>
    <w:p w14:paraId="156326F2" w14:textId="7BFD02ED" w:rsidR="005A0AE3" w:rsidRPr="005A0AE3" w:rsidRDefault="005A0AE3" w:rsidP="00A72DCF">
      <w:pPr>
        <w:spacing w:after="120"/>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 xml:space="preserve">The Christmas Eve morning (10:30 service) was held in the Fellowship Hall with 65 in attendance. A continental breakfast was served. A ‘Ring and Sing’ format was planned by Nancy Slezak and Pastor Leigh - the chimes were played by members with a </w:t>
      </w:r>
      <w:r w:rsidR="003B02F3" w:rsidRPr="005A0AE3">
        <w:rPr>
          <w:rFonts w:ascii="Calibri" w:eastAsia="Calibri" w:hAnsi="Calibri" w:cs="Calibri"/>
          <w:color w:val="000000"/>
          <w:kern w:val="0"/>
          <w:szCs w:val="24"/>
          <w14:ligatures w14:val="none"/>
        </w:rPr>
        <w:t>sing-along</w:t>
      </w:r>
      <w:r w:rsidRPr="005A0AE3">
        <w:rPr>
          <w:rFonts w:ascii="Calibri" w:eastAsia="Calibri" w:hAnsi="Calibri" w:cs="Calibri"/>
          <w:color w:val="000000"/>
          <w:kern w:val="0"/>
          <w:szCs w:val="24"/>
          <w14:ligatures w14:val="none"/>
        </w:rPr>
        <w:t>. The Christmas story was read and acted by our youth (we have some aspiring performers among us!). Thank you all who participated. It was wonderful and enjoyed by all.</w:t>
      </w:r>
    </w:p>
    <w:p w14:paraId="17D9C578" w14:textId="77777777" w:rsidR="005A0AE3" w:rsidRPr="005A0AE3" w:rsidRDefault="005A0AE3" w:rsidP="00A72DCF">
      <w:pPr>
        <w:spacing w:after="120"/>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The Christmas Eve Family Service (4:00) was held in the Overflow with carols, poetry, candles, and cupcakes for Baby Jesus’ birthday.</w:t>
      </w:r>
    </w:p>
    <w:p w14:paraId="18793EE0" w14:textId="163869BB" w:rsidR="005A0AE3" w:rsidRPr="005A0AE3" w:rsidRDefault="005A0AE3" w:rsidP="00A72DCF">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The Traditional Christmas Eve Service (8:00) began with musical preludes at 7:30 offered by Nancy Slezak and our Handbell Quartet. This was a beautiful time of quiet reflection and the joy of ‘the reason for the season</w:t>
      </w:r>
      <w:r w:rsidR="003B02F3" w:rsidRPr="005A0AE3">
        <w:rPr>
          <w:rFonts w:ascii="Calibri" w:eastAsia="Calibri" w:hAnsi="Calibri" w:cs="Calibri"/>
          <w:color w:val="000000"/>
          <w:kern w:val="0"/>
          <w:szCs w:val="24"/>
          <w14:ligatures w14:val="none"/>
        </w:rPr>
        <w:t>.’</w:t>
      </w:r>
    </w:p>
    <w:p w14:paraId="7E6DC647" w14:textId="77777777" w:rsidR="005A0AE3" w:rsidRPr="005A0AE3" w:rsidRDefault="005A0AE3" w:rsidP="00A72DCF">
      <w:pPr>
        <w:rPr>
          <w:rFonts w:ascii="Calibri" w:eastAsia="Calibri" w:hAnsi="Calibri" w:cs="Calibri"/>
          <w:color w:val="000000"/>
          <w:kern w:val="0"/>
          <w:szCs w:val="24"/>
          <w14:ligatures w14:val="none"/>
        </w:rPr>
      </w:pPr>
    </w:p>
    <w:p w14:paraId="545C86C1" w14:textId="77777777" w:rsidR="005A0AE3" w:rsidRPr="005A0AE3" w:rsidRDefault="005A0AE3" w:rsidP="00A72DCF">
      <w:pPr>
        <w:rPr>
          <w:rFonts w:ascii="Calibri" w:eastAsia="Calibri" w:hAnsi="Calibri" w:cs="Calibri"/>
          <w:b/>
          <w:bCs/>
          <w:color w:val="000000"/>
          <w:kern w:val="0"/>
          <w:szCs w:val="24"/>
          <w:u w:val="single"/>
          <w14:ligatures w14:val="none"/>
        </w:rPr>
      </w:pPr>
      <w:r w:rsidRPr="005A0AE3">
        <w:rPr>
          <w:rFonts w:ascii="Calibri" w:eastAsia="Calibri" w:hAnsi="Calibri" w:cs="Calibri"/>
          <w:b/>
          <w:bCs/>
          <w:color w:val="000000"/>
          <w:kern w:val="0"/>
          <w:szCs w:val="24"/>
          <w:u w:val="single"/>
          <w14:ligatures w14:val="none"/>
        </w:rPr>
        <w:t>MUSIC</w:t>
      </w:r>
    </w:p>
    <w:p w14:paraId="7CAA88C7" w14:textId="77777777" w:rsidR="005A0AE3" w:rsidRPr="005A0AE3" w:rsidRDefault="005A0AE3" w:rsidP="00A72DCF">
      <w:pPr>
        <w:spacing w:after="120"/>
        <w:rPr>
          <w:rFonts w:ascii="Calibri" w:eastAsia="Calibri" w:hAnsi="Calibri" w:cs="Calibri"/>
          <w:b/>
          <w:bCs/>
          <w:color w:val="000000"/>
          <w:kern w:val="0"/>
          <w:szCs w:val="24"/>
          <w:u w:val="single"/>
          <w14:ligatures w14:val="none"/>
        </w:rPr>
      </w:pPr>
      <w:r w:rsidRPr="005A0AE3">
        <w:rPr>
          <w:rFonts w:ascii="Calibri" w:eastAsia="Calibri" w:hAnsi="Calibri" w:cs="Calibri"/>
          <w:color w:val="000000"/>
          <w:kern w:val="0"/>
          <w:szCs w:val="24"/>
          <w14:ligatures w14:val="none"/>
        </w:rPr>
        <w:t xml:space="preserve">Nancy Slezak continues to be our driving force for our music, especially with our devoted and marvelous bell ringers. Karen Krenitsky is our monthly substitute organist who also provides wonderful music during our service. Thank you to all that share your talents with us. </w:t>
      </w:r>
    </w:p>
    <w:p w14:paraId="354E455C" w14:textId="77777777" w:rsidR="005A0AE3" w:rsidRPr="005A0AE3" w:rsidRDefault="005A0AE3" w:rsidP="00A72DCF">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The black piano was moved to the Fellowship Hall to avoid moisture damage. It was used for the Christmas Eve morning service.</w:t>
      </w:r>
    </w:p>
    <w:p w14:paraId="16C7B90F" w14:textId="77777777" w:rsidR="005A0AE3" w:rsidRPr="005A0AE3" w:rsidRDefault="005A0AE3" w:rsidP="00EB2A6D">
      <w:pPr>
        <w:rPr>
          <w:rFonts w:ascii="Calibri" w:eastAsia="Calibri" w:hAnsi="Calibri" w:cs="Calibri"/>
          <w:color w:val="000000"/>
          <w:kern w:val="0"/>
          <w:szCs w:val="24"/>
          <w14:ligatures w14:val="none"/>
        </w:rPr>
      </w:pPr>
    </w:p>
    <w:p w14:paraId="071337BD" w14:textId="77777777" w:rsidR="005A0AE3" w:rsidRPr="005A0AE3" w:rsidRDefault="005A0AE3" w:rsidP="00EB2A6D">
      <w:pPr>
        <w:rPr>
          <w:rFonts w:ascii="Calibri" w:eastAsia="Calibri" w:hAnsi="Calibri" w:cs="Calibri"/>
          <w:color w:val="000000"/>
          <w:kern w:val="0"/>
          <w:szCs w:val="24"/>
          <w14:ligatures w14:val="none"/>
        </w:rPr>
      </w:pPr>
    </w:p>
    <w:p w14:paraId="074E057C" w14:textId="77777777" w:rsidR="005A0AE3" w:rsidRPr="005A0AE3" w:rsidRDefault="005A0AE3" w:rsidP="00EB2A6D">
      <w:pPr>
        <w:rPr>
          <w:rFonts w:ascii="Calibri" w:eastAsia="Calibri" w:hAnsi="Calibri" w:cs="Calibri"/>
          <w:b/>
          <w:bCs/>
          <w:color w:val="000000"/>
          <w:kern w:val="0"/>
          <w:szCs w:val="24"/>
          <w:u w:val="single"/>
          <w14:ligatures w14:val="none"/>
        </w:rPr>
      </w:pPr>
      <w:r w:rsidRPr="005A0AE3">
        <w:rPr>
          <w:rFonts w:ascii="Calibri" w:eastAsia="Calibri" w:hAnsi="Calibri" w:cs="Calibri"/>
          <w:b/>
          <w:bCs/>
          <w:color w:val="000000"/>
          <w:kern w:val="0"/>
          <w:szCs w:val="24"/>
          <w:u w:val="single"/>
          <w14:ligatures w14:val="none"/>
        </w:rPr>
        <w:lastRenderedPageBreak/>
        <w:t>WORSHIP WITHOUT WALLS</w:t>
      </w:r>
    </w:p>
    <w:p w14:paraId="573525E2"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Worship Without Walls was held at the Masonic Shelter on August 27</w:t>
      </w:r>
      <w:r w:rsidRPr="005A0AE3">
        <w:rPr>
          <w:rFonts w:ascii="Calibri" w:eastAsia="Calibri" w:hAnsi="Calibri" w:cs="Calibri"/>
          <w:color w:val="000000"/>
          <w:kern w:val="0"/>
          <w:szCs w:val="24"/>
          <w:vertAlign w:val="superscript"/>
          <w14:ligatures w14:val="none"/>
        </w:rPr>
        <w:t>th</w:t>
      </w:r>
      <w:r w:rsidRPr="005A0AE3">
        <w:rPr>
          <w:rFonts w:ascii="Calibri" w:eastAsia="Calibri" w:hAnsi="Calibri" w:cs="Calibri"/>
          <w:color w:val="000000"/>
          <w:kern w:val="0"/>
          <w:szCs w:val="24"/>
          <w14:ligatures w14:val="none"/>
        </w:rPr>
        <w:t xml:space="preserve">. The joint service with our fellow churches had approximately 100 in attendance. The luncheon after was brought back and organized by the Nurture committee. Attendees were asked to bring a dish. </w:t>
      </w:r>
    </w:p>
    <w:p w14:paraId="2CFB4604" w14:textId="77777777" w:rsidR="005A0AE3" w:rsidRPr="005A0AE3" w:rsidRDefault="005A0AE3" w:rsidP="00EB2A6D">
      <w:pPr>
        <w:rPr>
          <w:rFonts w:ascii="Calibri" w:eastAsia="Calibri" w:hAnsi="Calibri" w:cs="Calibri"/>
          <w:b/>
          <w:bCs/>
          <w:color w:val="000000"/>
          <w:kern w:val="0"/>
          <w:szCs w:val="24"/>
          <w:u w:val="single"/>
          <w14:ligatures w14:val="none"/>
        </w:rPr>
      </w:pPr>
    </w:p>
    <w:p w14:paraId="3EB9C50B" w14:textId="77777777" w:rsidR="005A0AE3" w:rsidRPr="005A0AE3" w:rsidRDefault="005A0AE3" w:rsidP="00EB2A6D">
      <w:pPr>
        <w:rPr>
          <w:rFonts w:ascii="Calibri" w:eastAsia="Calibri" w:hAnsi="Calibri" w:cs="Calibri"/>
          <w:b/>
          <w:bCs/>
          <w:color w:val="000000"/>
          <w:kern w:val="0"/>
          <w:szCs w:val="24"/>
          <w:u w:val="single"/>
          <w14:ligatures w14:val="none"/>
        </w:rPr>
      </w:pPr>
      <w:r w:rsidRPr="005A0AE3">
        <w:rPr>
          <w:rFonts w:ascii="Calibri" w:eastAsia="Calibri" w:hAnsi="Calibri" w:cs="Calibri"/>
          <w:b/>
          <w:bCs/>
          <w:color w:val="000000"/>
          <w:kern w:val="0"/>
          <w:szCs w:val="24"/>
          <w:u w:val="single"/>
          <w14:ligatures w14:val="none"/>
        </w:rPr>
        <w:t>OTHER ITEMS</w:t>
      </w:r>
    </w:p>
    <w:p w14:paraId="77C91CAC" w14:textId="77777777" w:rsidR="005A0AE3" w:rsidRPr="005A0AE3" w:rsidRDefault="005A0AE3" w:rsidP="00EB2A6D">
      <w:pPr>
        <w:spacing w:after="120"/>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The old liturgical banners were retired in June, and the new ones are paid for and in place.</w:t>
      </w:r>
    </w:p>
    <w:p w14:paraId="795DDEFA" w14:textId="77777777" w:rsidR="005A0AE3" w:rsidRPr="005A0AE3" w:rsidRDefault="005A0AE3" w:rsidP="00EB2A6D">
      <w:pPr>
        <w:spacing w:after="120"/>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The 2023 flower chart was maintained in the office and the 2024 chart is available.</w:t>
      </w:r>
    </w:p>
    <w:p w14:paraId="21401DA0"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A huge heartfelt thank you to Pastor Leigh for all she does. Also to her family, and all those that contribute in some way to make life on THE HILL a special place.</w:t>
      </w:r>
    </w:p>
    <w:p w14:paraId="33BD3FE5" w14:textId="77777777" w:rsidR="005A0AE3" w:rsidRPr="005A0AE3" w:rsidRDefault="005A0AE3" w:rsidP="00EB2A6D">
      <w:pPr>
        <w:rPr>
          <w:rFonts w:ascii="Calibri" w:eastAsia="Calibri" w:hAnsi="Calibri" w:cs="Calibri"/>
          <w:color w:val="000000"/>
          <w:kern w:val="0"/>
          <w:szCs w:val="24"/>
          <w14:ligatures w14:val="none"/>
        </w:rPr>
      </w:pPr>
    </w:p>
    <w:p w14:paraId="7E48F394"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 xml:space="preserve">In 2024, we look forward to finding ways to enhance worship, </w:t>
      </w:r>
      <w:proofErr w:type="gramStart"/>
      <w:r w:rsidRPr="005A0AE3">
        <w:rPr>
          <w:rFonts w:ascii="Calibri" w:eastAsia="Calibri" w:hAnsi="Calibri" w:cs="Calibri"/>
          <w:color w:val="000000"/>
          <w:kern w:val="0"/>
          <w:szCs w:val="24"/>
          <w14:ligatures w14:val="none"/>
        </w:rPr>
        <w:t>possibly expanding</w:t>
      </w:r>
      <w:proofErr w:type="gramEnd"/>
      <w:r w:rsidRPr="005A0AE3">
        <w:rPr>
          <w:rFonts w:ascii="Calibri" w:eastAsia="Calibri" w:hAnsi="Calibri" w:cs="Calibri"/>
          <w:color w:val="000000"/>
          <w:kern w:val="0"/>
          <w:szCs w:val="24"/>
          <w14:ligatures w14:val="none"/>
        </w:rPr>
        <w:t xml:space="preserve"> our music options, building upon the solid base of weekly services and our special services, to continue to progress and grow our church. We look for suggestions and input from the congregation.</w:t>
      </w:r>
    </w:p>
    <w:p w14:paraId="4FB5683B" w14:textId="77777777" w:rsidR="005A0AE3" w:rsidRPr="005A0AE3" w:rsidRDefault="005A0AE3" w:rsidP="00EB2A6D">
      <w:pPr>
        <w:rPr>
          <w:rFonts w:ascii="Calibri" w:eastAsia="Calibri" w:hAnsi="Calibri" w:cs="Calibri"/>
          <w:color w:val="000000"/>
          <w:kern w:val="0"/>
          <w:szCs w:val="24"/>
          <w14:ligatures w14:val="none"/>
        </w:rPr>
      </w:pPr>
    </w:p>
    <w:p w14:paraId="7D6C75D3"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Respectfully Submitted,</w:t>
      </w:r>
    </w:p>
    <w:p w14:paraId="44F10A0D"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Worship Committee members,</w:t>
      </w:r>
    </w:p>
    <w:p w14:paraId="6E1B6BDD"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Kathy Nevel</w:t>
      </w:r>
    </w:p>
    <w:p w14:paraId="2D05E0A4" w14:textId="77777777" w:rsidR="005A0AE3" w:rsidRPr="005A0AE3" w:rsidRDefault="005A0AE3" w:rsidP="00EB2A6D">
      <w:pPr>
        <w:rPr>
          <w:rFonts w:ascii="Calibri" w:eastAsia="Calibri" w:hAnsi="Calibri" w:cs="Calibri"/>
          <w:color w:val="000000"/>
          <w:kern w:val="0"/>
          <w:szCs w:val="24"/>
          <w14:ligatures w14:val="none"/>
        </w:rPr>
      </w:pPr>
      <w:r w:rsidRPr="005A0AE3">
        <w:rPr>
          <w:rFonts w:ascii="Calibri" w:eastAsia="Calibri" w:hAnsi="Calibri" w:cs="Calibri"/>
          <w:color w:val="000000"/>
          <w:kern w:val="0"/>
          <w:szCs w:val="24"/>
          <w14:ligatures w14:val="none"/>
        </w:rPr>
        <w:t>Arlene Roth</w:t>
      </w:r>
    </w:p>
    <w:p w14:paraId="58EF4E2A" w14:textId="77777777" w:rsidR="00EB00AE" w:rsidRDefault="00EB00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7A6168F"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49C069B" w14:textId="77777777" w:rsidR="00380E0A" w:rsidRDefault="00380E0A" w:rsidP="00736151">
      <w:pPr>
        <w:pStyle w:val="Heading2"/>
        <w:rPr>
          <w:rFonts w:eastAsia="Times New Roman"/>
        </w:rPr>
      </w:pPr>
      <w:bookmarkStart w:id="74" w:name="_Toc156668950"/>
      <w:r>
        <w:rPr>
          <w:rFonts w:eastAsia="Times New Roman"/>
        </w:rPr>
        <w:t>MUSIC MINISTRY</w:t>
      </w:r>
      <w:bookmarkEnd w:id="74"/>
    </w:p>
    <w:p w14:paraId="50B65DCC" w14:textId="77777777" w:rsidR="00380E0A" w:rsidRPr="00516958" w:rsidRDefault="00380E0A" w:rsidP="00EB2A6D">
      <w:pPr>
        <w:shd w:val="clear" w:color="auto" w:fill="FFFFFF"/>
        <w:jc w:val="center"/>
        <w:rPr>
          <w:rFonts w:ascii="Calibri" w:eastAsia="Times New Roman" w:hAnsi="Calibri" w:cs="Calibri"/>
          <w:b/>
          <w:bCs/>
          <w:color w:val="222222"/>
          <w:kern w:val="0"/>
          <w:sz w:val="32"/>
          <w:szCs w:val="32"/>
          <w14:ligatures w14:val="none"/>
        </w:rPr>
      </w:pPr>
      <w:r>
        <w:rPr>
          <w:rFonts w:ascii="Calibri" w:eastAsia="Times New Roman" w:hAnsi="Calibri" w:cs="Calibri"/>
          <w:b/>
          <w:bCs/>
          <w:color w:val="222222"/>
          <w:kern w:val="0"/>
          <w:sz w:val="32"/>
          <w:szCs w:val="32"/>
          <w14:ligatures w14:val="none"/>
        </w:rPr>
        <w:t>2023 ANNUAL REPORT</w:t>
      </w:r>
    </w:p>
    <w:p w14:paraId="7F392DC0" w14:textId="77777777" w:rsidR="00380E0A" w:rsidRDefault="00380E0A" w:rsidP="00EB2A6D">
      <w:pPr>
        <w:shd w:val="clear" w:color="auto" w:fill="FFFFFF"/>
        <w:rPr>
          <w:rFonts w:ascii="Calibri" w:eastAsia="Times New Roman" w:hAnsi="Calibri" w:cs="Calibri"/>
          <w:color w:val="222222"/>
          <w:kern w:val="0"/>
          <w:szCs w:val="24"/>
          <w14:ligatures w14:val="none"/>
        </w:rPr>
      </w:pPr>
    </w:p>
    <w:p w14:paraId="4F9D2C5D" w14:textId="77777777" w:rsidR="00380E0A" w:rsidRDefault="00380E0A" w:rsidP="00EB2A6D">
      <w:pPr>
        <w:shd w:val="clear" w:color="auto" w:fill="FFFFFF"/>
        <w:rPr>
          <w:rFonts w:ascii="Calibri" w:eastAsia="Times New Roman" w:hAnsi="Calibri" w:cs="Calibri"/>
          <w:color w:val="222222"/>
          <w:kern w:val="0"/>
          <w:szCs w:val="24"/>
          <w14:ligatures w14:val="none"/>
        </w:rPr>
      </w:pPr>
      <w:r w:rsidRPr="00516958">
        <w:rPr>
          <w:rFonts w:ascii="Calibri" w:eastAsia="Times New Roman" w:hAnsi="Calibri" w:cs="Calibri"/>
          <w:color w:val="222222"/>
          <w:kern w:val="0"/>
          <w:szCs w:val="24"/>
          <w14:ligatures w14:val="none"/>
        </w:rPr>
        <w:t>The purpose of the music in worship is to enhance the service for those in the</w:t>
      </w:r>
      <w:r>
        <w:rPr>
          <w:rFonts w:ascii="Calibri" w:eastAsia="Times New Roman" w:hAnsi="Calibri" w:cs="Calibri"/>
          <w:color w:val="222222"/>
          <w:kern w:val="0"/>
          <w:szCs w:val="24"/>
          <w14:ligatures w14:val="none"/>
        </w:rPr>
        <w:t xml:space="preserve"> </w:t>
      </w:r>
      <w:r w:rsidRPr="00516958">
        <w:rPr>
          <w:rFonts w:ascii="Calibri" w:eastAsia="Times New Roman" w:hAnsi="Calibri" w:cs="Calibri"/>
          <w:color w:val="222222"/>
          <w:kern w:val="0"/>
          <w:szCs w:val="24"/>
          <w14:ligatures w14:val="none"/>
        </w:rPr>
        <w:t>congregation.</w:t>
      </w:r>
      <w:r>
        <w:rPr>
          <w:rFonts w:ascii="Calibri" w:eastAsia="Times New Roman" w:hAnsi="Calibri" w:cs="Calibri"/>
          <w:color w:val="222222"/>
          <w:kern w:val="0"/>
          <w:szCs w:val="24"/>
          <w14:ligatures w14:val="none"/>
        </w:rPr>
        <w:t xml:space="preserve"> </w:t>
      </w:r>
      <w:r w:rsidRPr="00516958">
        <w:rPr>
          <w:rFonts w:ascii="Calibri" w:eastAsia="Times New Roman" w:hAnsi="Calibri" w:cs="Calibri"/>
          <w:color w:val="222222"/>
          <w:kern w:val="0"/>
          <w:szCs w:val="24"/>
          <w14:ligatures w14:val="none"/>
        </w:rPr>
        <w:t>Music is not a show but a contribution to worship</w:t>
      </w:r>
      <w:r>
        <w:rPr>
          <w:rFonts w:ascii="Calibri" w:eastAsia="Times New Roman" w:hAnsi="Calibri" w:cs="Calibri"/>
          <w:color w:val="222222"/>
          <w:kern w:val="0"/>
          <w:szCs w:val="24"/>
          <w14:ligatures w14:val="none"/>
        </w:rPr>
        <w:t>,</w:t>
      </w:r>
      <w:r w:rsidRPr="00516958">
        <w:rPr>
          <w:rFonts w:ascii="Calibri" w:eastAsia="Times New Roman" w:hAnsi="Calibri" w:cs="Calibri"/>
          <w:color w:val="222222"/>
          <w:kern w:val="0"/>
          <w:szCs w:val="24"/>
          <w14:ligatures w14:val="none"/>
        </w:rPr>
        <w:t xml:space="preserve"> and </w:t>
      </w:r>
      <w:r>
        <w:rPr>
          <w:rFonts w:ascii="Calibri" w:eastAsia="Times New Roman" w:hAnsi="Calibri" w:cs="Calibri"/>
          <w:color w:val="222222"/>
          <w:kern w:val="0"/>
          <w:szCs w:val="24"/>
          <w14:ligatures w14:val="none"/>
        </w:rPr>
        <w:t xml:space="preserve">it </w:t>
      </w:r>
      <w:r w:rsidRPr="00516958">
        <w:rPr>
          <w:rFonts w:ascii="Calibri" w:eastAsia="Times New Roman" w:hAnsi="Calibri" w:cs="Calibri"/>
          <w:color w:val="222222"/>
          <w:kern w:val="0"/>
          <w:szCs w:val="24"/>
          <w14:ligatures w14:val="none"/>
        </w:rPr>
        <w:t>provid</w:t>
      </w:r>
      <w:r>
        <w:rPr>
          <w:rFonts w:ascii="Calibri" w:eastAsia="Times New Roman" w:hAnsi="Calibri" w:cs="Calibri"/>
          <w:color w:val="222222"/>
          <w:kern w:val="0"/>
          <w:szCs w:val="24"/>
          <w14:ligatures w14:val="none"/>
        </w:rPr>
        <w:t>es</w:t>
      </w:r>
      <w:r w:rsidRPr="00516958">
        <w:rPr>
          <w:rFonts w:ascii="Calibri" w:eastAsia="Times New Roman" w:hAnsi="Calibri" w:cs="Calibri"/>
          <w:color w:val="222222"/>
          <w:kern w:val="0"/>
          <w:szCs w:val="24"/>
          <w14:ligatures w14:val="none"/>
        </w:rPr>
        <w:t xml:space="preserve"> an opportunity for members to contribute to that experience.</w:t>
      </w:r>
    </w:p>
    <w:p w14:paraId="5BBBD150" w14:textId="77777777" w:rsidR="00380E0A" w:rsidRPr="00516958" w:rsidRDefault="00380E0A" w:rsidP="00EB2A6D">
      <w:pPr>
        <w:shd w:val="clear" w:color="auto" w:fill="FFFFFF"/>
        <w:rPr>
          <w:rFonts w:ascii="Calibri" w:eastAsia="Times New Roman" w:hAnsi="Calibri" w:cs="Calibri"/>
          <w:color w:val="222222"/>
          <w:kern w:val="0"/>
          <w:szCs w:val="24"/>
          <w14:ligatures w14:val="none"/>
        </w:rPr>
      </w:pPr>
    </w:p>
    <w:p w14:paraId="4F59C89F" w14:textId="033C0511" w:rsidR="00380E0A" w:rsidRPr="00516958" w:rsidRDefault="00380E0A" w:rsidP="00EB2A6D">
      <w:pPr>
        <w:shd w:val="clear" w:color="auto" w:fill="FFFFFF"/>
        <w:rPr>
          <w:rFonts w:ascii="Calibri" w:eastAsia="Times New Roman" w:hAnsi="Calibri" w:cs="Calibri"/>
          <w:color w:val="222222"/>
          <w:kern w:val="0"/>
          <w:szCs w:val="24"/>
          <w14:ligatures w14:val="none"/>
        </w:rPr>
      </w:pPr>
      <w:r w:rsidRPr="00516958">
        <w:rPr>
          <w:rFonts w:ascii="Calibri" w:eastAsia="Times New Roman" w:hAnsi="Calibri" w:cs="Calibri"/>
          <w:color w:val="222222"/>
          <w:kern w:val="0"/>
          <w:szCs w:val="24"/>
          <w14:ligatures w14:val="none"/>
        </w:rPr>
        <w:t>The handbell choir has maintained its membership throughout 2023.</w:t>
      </w:r>
      <w:r>
        <w:rPr>
          <w:rFonts w:ascii="Calibri" w:eastAsia="Times New Roman" w:hAnsi="Calibri" w:cs="Calibri"/>
          <w:color w:val="222222"/>
          <w:kern w:val="0"/>
          <w:szCs w:val="24"/>
          <w14:ligatures w14:val="none"/>
        </w:rPr>
        <w:t xml:space="preserve"> </w:t>
      </w:r>
      <w:r w:rsidRPr="00516958">
        <w:rPr>
          <w:rFonts w:ascii="Calibri" w:eastAsia="Times New Roman" w:hAnsi="Calibri" w:cs="Calibri"/>
          <w:color w:val="222222"/>
          <w:kern w:val="0"/>
          <w:szCs w:val="24"/>
          <w14:ligatures w14:val="none"/>
        </w:rPr>
        <w:t xml:space="preserve">Occasionally the use of substitute ringers has been </w:t>
      </w:r>
      <w:proofErr w:type="gramStart"/>
      <w:r w:rsidRPr="00516958">
        <w:rPr>
          <w:rFonts w:ascii="Calibri" w:eastAsia="Times New Roman" w:hAnsi="Calibri" w:cs="Calibri"/>
          <w:color w:val="222222"/>
          <w:kern w:val="0"/>
          <w:szCs w:val="24"/>
          <w14:ligatures w14:val="none"/>
        </w:rPr>
        <w:t>a great help</w:t>
      </w:r>
      <w:proofErr w:type="gramEnd"/>
      <w:r w:rsidRPr="00516958">
        <w:rPr>
          <w:rFonts w:ascii="Calibri" w:eastAsia="Times New Roman" w:hAnsi="Calibri" w:cs="Calibri"/>
          <w:color w:val="222222"/>
          <w:kern w:val="0"/>
          <w:szCs w:val="24"/>
          <w14:ligatures w14:val="none"/>
        </w:rPr>
        <w:t>.</w:t>
      </w:r>
      <w:r>
        <w:rPr>
          <w:rFonts w:ascii="Calibri" w:eastAsia="Times New Roman" w:hAnsi="Calibri" w:cs="Calibri"/>
          <w:color w:val="222222"/>
          <w:kern w:val="0"/>
          <w:szCs w:val="24"/>
          <w14:ligatures w14:val="none"/>
        </w:rPr>
        <w:t xml:space="preserve"> </w:t>
      </w:r>
      <w:r w:rsidRPr="00516958">
        <w:rPr>
          <w:rFonts w:ascii="Calibri" w:eastAsia="Times New Roman" w:hAnsi="Calibri" w:cs="Calibri"/>
          <w:color w:val="222222"/>
          <w:kern w:val="0"/>
          <w:szCs w:val="24"/>
          <w14:ligatures w14:val="none"/>
        </w:rPr>
        <w:t>The highlight of the year was the refurbishment and dedication of the Petit &amp; Fritsen handbells gifted to the church by Covenant U.P Church.</w:t>
      </w:r>
      <w:r w:rsidR="00396FA5">
        <w:rPr>
          <w:rFonts w:ascii="Calibri" w:eastAsia="Times New Roman" w:hAnsi="Calibri" w:cs="Calibri"/>
          <w:color w:val="222222"/>
          <w:kern w:val="0"/>
          <w:szCs w:val="24"/>
          <w14:ligatures w14:val="none"/>
        </w:rPr>
        <w:t xml:space="preserve"> Thank you to everyone who generously donated toward the cost of refurbishment!</w:t>
      </w:r>
    </w:p>
    <w:p w14:paraId="42725E71" w14:textId="77777777" w:rsidR="00380E0A" w:rsidRDefault="00380E0A" w:rsidP="00EB2A6D">
      <w:pPr>
        <w:shd w:val="clear" w:color="auto" w:fill="FFFFFF"/>
        <w:rPr>
          <w:rFonts w:ascii="Calibri" w:eastAsia="Times New Roman" w:hAnsi="Calibri" w:cs="Calibri"/>
          <w:color w:val="222222"/>
          <w:kern w:val="0"/>
          <w:szCs w:val="24"/>
          <w14:ligatures w14:val="none"/>
        </w:rPr>
      </w:pPr>
    </w:p>
    <w:p w14:paraId="389DF75C" w14:textId="77777777" w:rsidR="00380E0A" w:rsidRPr="00516958" w:rsidRDefault="00380E0A" w:rsidP="00EB2A6D">
      <w:pPr>
        <w:shd w:val="clear" w:color="auto" w:fill="FFFFFF"/>
        <w:rPr>
          <w:rFonts w:ascii="Calibri" w:eastAsia="Times New Roman" w:hAnsi="Calibri" w:cs="Calibri"/>
          <w:color w:val="222222"/>
          <w:kern w:val="0"/>
          <w:szCs w:val="24"/>
          <w14:ligatures w14:val="none"/>
        </w:rPr>
      </w:pPr>
      <w:r w:rsidRPr="00516958">
        <w:rPr>
          <w:rFonts w:ascii="Calibri" w:eastAsia="Times New Roman" w:hAnsi="Calibri" w:cs="Calibri"/>
          <w:color w:val="222222"/>
          <w:kern w:val="0"/>
          <w:szCs w:val="24"/>
          <w14:ligatures w14:val="none"/>
        </w:rPr>
        <w:t>Our plan for 2024 is to maintain the contribution to worship through the handbell choir and small groups.</w:t>
      </w:r>
    </w:p>
    <w:p w14:paraId="1F2743E3" w14:textId="77777777" w:rsidR="00380E0A" w:rsidRDefault="00380E0A" w:rsidP="00EB2A6D">
      <w:pPr>
        <w:shd w:val="clear" w:color="auto" w:fill="FFFFFF"/>
        <w:rPr>
          <w:rFonts w:ascii="Calibri" w:eastAsia="Times New Roman" w:hAnsi="Calibri" w:cs="Calibri"/>
          <w:color w:val="222222"/>
          <w:kern w:val="0"/>
          <w:szCs w:val="24"/>
          <w14:ligatures w14:val="none"/>
        </w:rPr>
      </w:pPr>
    </w:p>
    <w:p w14:paraId="40642F89" w14:textId="77777777" w:rsidR="00380E0A" w:rsidRPr="00516958" w:rsidRDefault="00380E0A" w:rsidP="00EB2A6D">
      <w:pPr>
        <w:shd w:val="clear" w:color="auto" w:fill="FFFFFF"/>
        <w:rPr>
          <w:rFonts w:ascii="Calibri" w:eastAsia="Times New Roman" w:hAnsi="Calibri" w:cs="Calibri"/>
          <w:color w:val="222222"/>
          <w:kern w:val="0"/>
          <w:szCs w:val="24"/>
          <w14:ligatures w14:val="none"/>
        </w:rPr>
      </w:pPr>
      <w:r w:rsidRPr="00516958">
        <w:rPr>
          <w:rFonts w:ascii="Calibri" w:eastAsia="Times New Roman" w:hAnsi="Calibri" w:cs="Calibri"/>
          <w:color w:val="222222"/>
          <w:kern w:val="0"/>
          <w:szCs w:val="24"/>
          <w14:ligatures w14:val="none"/>
        </w:rPr>
        <w:t>Nancy Slezak</w:t>
      </w:r>
    </w:p>
    <w:p w14:paraId="5E806CF7" w14:textId="77777777" w:rsidR="00380E0A" w:rsidRPr="00516958" w:rsidRDefault="00380E0A" w:rsidP="00EB2A6D">
      <w:pPr>
        <w:shd w:val="clear" w:color="auto" w:fill="FFFFFF"/>
        <w:rPr>
          <w:rFonts w:ascii="Calibri" w:eastAsia="Times New Roman" w:hAnsi="Calibri" w:cs="Calibri"/>
          <w:color w:val="222222"/>
          <w:kern w:val="0"/>
          <w:szCs w:val="24"/>
          <w14:ligatures w14:val="none"/>
        </w:rPr>
      </w:pPr>
      <w:r w:rsidRPr="00516958">
        <w:rPr>
          <w:rFonts w:ascii="Calibri" w:eastAsia="Times New Roman" w:hAnsi="Calibri" w:cs="Calibri"/>
          <w:color w:val="222222"/>
          <w:kern w:val="0"/>
          <w:szCs w:val="24"/>
          <w14:ligatures w14:val="none"/>
        </w:rPr>
        <w:t>Organist/Handbell Director</w:t>
      </w:r>
    </w:p>
    <w:p w14:paraId="7FE12388" w14:textId="77777777" w:rsidR="00380E0A" w:rsidRPr="00516958" w:rsidRDefault="00380E0A" w:rsidP="00EB2A6D">
      <w:pPr>
        <w:rPr>
          <w:rFonts w:ascii="Calibri" w:hAnsi="Calibri" w:cs="Calibri"/>
        </w:rPr>
      </w:pPr>
    </w:p>
    <w:p w14:paraId="606705E4"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1FF006D"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2217CD0"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AC7A5D4" w14:textId="3C16C374" w:rsidR="00380E0A" w:rsidRDefault="00380E0A" w:rsidP="00736151">
      <w:pPr>
        <w:pStyle w:val="Heading2"/>
      </w:pPr>
      <w:bookmarkStart w:id="75" w:name="_Toc156668951"/>
      <w:r w:rsidRPr="006E12FC">
        <w:lastRenderedPageBreak/>
        <w:t>BOARD OF DEACONS</w:t>
      </w:r>
      <w:r w:rsidR="00491957">
        <w:t xml:space="preserve"> MODERATOR</w:t>
      </w:r>
      <w:bookmarkEnd w:id="75"/>
    </w:p>
    <w:p w14:paraId="5831B997" w14:textId="77777777" w:rsidR="00380E0A" w:rsidRPr="006E12FC" w:rsidRDefault="00380E0A" w:rsidP="00EB2A6D">
      <w:pPr>
        <w:pStyle w:val="Body"/>
        <w:jc w:val="center"/>
        <w:rPr>
          <w:rFonts w:ascii="Calibri" w:hAnsi="Calibri" w:cs="Calibri"/>
          <w:b/>
          <w:bCs/>
          <w:sz w:val="32"/>
          <w:szCs w:val="32"/>
        </w:rPr>
      </w:pPr>
      <w:r>
        <w:rPr>
          <w:rFonts w:ascii="Calibri" w:hAnsi="Calibri" w:cs="Calibri"/>
          <w:b/>
          <w:bCs/>
          <w:sz w:val="32"/>
          <w:szCs w:val="32"/>
        </w:rPr>
        <w:t>2023 ANNUAL REPORT</w:t>
      </w:r>
    </w:p>
    <w:p w14:paraId="06A9AE33" w14:textId="77777777" w:rsidR="00380E0A" w:rsidRPr="006E12FC" w:rsidRDefault="00380E0A" w:rsidP="00EB2A6D">
      <w:pPr>
        <w:pStyle w:val="Body"/>
        <w:rPr>
          <w:rFonts w:ascii="Calibri" w:hAnsi="Calibri" w:cs="Calibri"/>
          <w:sz w:val="24"/>
          <w:szCs w:val="24"/>
        </w:rPr>
      </w:pPr>
    </w:p>
    <w:p w14:paraId="368C93EC" w14:textId="77777777"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The ministry of the Board of Deacons is one of care and compassion to our congregation and beyond.</w:t>
      </w:r>
    </w:p>
    <w:p w14:paraId="4A13A3D1" w14:textId="77777777" w:rsidR="00380E0A" w:rsidRPr="006E12FC" w:rsidRDefault="00380E0A" w:rsidP="00EB2A6D">
      <w:pPr>
        <w:pStyle w:val="Body"/>
        <w:rPr>
          <w:rFonts w:ascii="Calibri" w:hAnsi="Calibri" w:cs="Calibri"/>
          <w:sz w:val="24"/>
          <w:szCs w:val="24"/>
        </w:rPr>
      </w:pPr>
    </w:p>
    <w:p w14:paraId="6E807605" w14:textId="52C42F4E"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In 2023, Deacons continued to host 5</w:t>
      </w:r>
      <w:r w:rsidRPr="006E12FC">
        <w:rPr>
          <w:rFonts w:ascii="Calibri" w:hAnsi="Calibri" w:cs="Calibri"/>
          <w:sz w:val="24"/>
          <w:szCs w:val="24"/>
          <w:vertAlign w:val="superscript"/>
        </w:rPr>
        <w:t>th</w:t>
      </w:r>
      <w:r w:rsidRPr="006E12FC">
        <w:rPr>
          <w:rFonts w:ascii="Calibri" w:hAnsi="Calibri" w:cs="Calibri"/>
          <w:sz w:val="24"/>
          <w:szCs w:val="24"/>
        </w:rPr>
        <w:t xml:space="preserve"> Sunday gatherings and monthly fellowship hour; visit members at home; provide rides and meals to members as needed; deliver chancel flowers; and send college/military care packages. We sponsored the collection of baked good</w:t>
      </w:r>
      <w:r w:rsidR="00747B16">
        <w:rPr>
          <w:rFonts w:ascii="Calibri" w:hAnsi="Calibri" w:cs="Calibri"/>
          <w:sz w:val="24"/>
          <w:szCs w:val="24"/>
        </w:rPr>
        <w:t>s</w:t>
      </w:r>
      <w:r w:rsidRPr="006E12FC">
        <w:rPr>
          <w:rFonts w:ascii="Calibri" w:hAnsi="Calibri" w:cs="Calibri"/>
          <w:sz w:val="24"/>
          <w:szCs w:val="24"/>
        </w:rPr>
        <w:t xml:space="preserve"> for Meals on Wheels; a boat trip at Moraine; Harvest Home with donated food going to St. Vincent de Paul; and the Lighthouse Toy Drive at Christmas.</w:t>
      </w:r>
    </w:p>
    <w:p w14:paraId="513C89A3" w14:textId="77777777" w:rsidR="00380E0A" w:rsidRPr="006E12FC" w:rsidRDefault="00380E0A" w:rsidP="00EB2A6D">
      <w:pPr>
        <w:pStyle w:val="Body"/>
        <w:rPr>
          <w:rFonts w:ascii="Calibri" w:hAnsi="Calibri" w:cs="Calibri"/>
          <w:sz w:val="24"/>
          <w:szCs w:val="24"/>
        </w:rPr>
      </w:pPr>
    </w:p>
    <w:p w14:paraId="1A791ABE" w14:textId="77777777"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A new ministry this year was paying off the lunch debt of all Seniors and a few Juniors at Butler High School.</w:t>
      </w:r>
      <w:r>
        <w:rPr>
          <w:rFonts w:ascii="Calibri" w:hAnsi="Calibri" w:cs="Calibri"/>
          <w:sz w:val="24"/>
          <w:szCs w:val="24"/>
        </w:rPr>
        <w:t xml:space="preserve"> </w:t>
      </w:r>
      <w:r w:rsidRPr="006E12FC">
        <w:rPr>
          <w:rFonts w:ascii="Calibri" w:hAnsi="Calibri" w:cs="Calibri"/>
          <w:sz w:val="24"/>
          <w:szCs w:val="24"/>
        </w:rPr>
        <w:t>Any student with unpaid debt to the school district is not permitted to graduate.</w:t>
      </w:r>
      <w:r>
        <w:rPr>
          <w:rFonts w:ascii="Calibri" w:hAnsi="Calibri" w:cs="Calibri"/>
          <w:sz w:val="24"/>
          <w:szCs w:val="24"/>
        </w:rPr>
        <w:t xml:space="preserve"> </w:t>
      </w:r>
    </w:p>
    <w:p w14:paraId="3303AD69" w14:textId="77777777" w:rsidR="00380E0A" w:rsidRPr="006E12FC" w:rsidRDefault="00380E0A" w:rsidP="00EB2A6D">
      <w:pPr>
        <w:pStyle w:val="Body"/>
        <w:rPr>
          <w:rFonts w:ascii="Calibri" w:hAnsi="Calibri" w:cs="Calibri"/>
          <w:sz w:val="24"/>
          <w:szCs w:val="24"/>
        </w:rPr>
      </w:pPr>
    </w:p>
    <w:p w14:paraId="2F206C70" w14:textId="77777777"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 xml:space="preserve">We also helped the Nurture Committee to serve food at the Presbytery meeting in July, Worship Without Walls in August, and the Christmas Luncheon in December. </w:t>
      </w:r>
    </w:p>
    <w:p w14:paraId="09ECCF9F" w14:textId="77777777" w:rsidR="00380E0A" w:rsidRPr="006E12FC" w:rsidRDefault="00380E0A" w:rsidP="00EB2A6D">
      <w:pPr>
        <w:pStyle w:val="Body"/>
        <w:rPr>
          <w:rFonts w:ascii="Calibri" w:hAnsi="Calibri" w:cs="Calibri"/>
          <w:sz w:val="24"/>
          <w:szCs w:val="24"/>
        </w:rPr>
      </w:pPr>
    </w:p>
    <w:p w14:paraId="5CE5AC73" w14:textId="77777777"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Our mission for 2024 is to continue to support those in need in our congregation and community and to show the love of Jesus to everyone we serve.</w:t>
      </w:r>
    </w:p>
    <w:p w14:paraId="72159FA0" w14:textId="77777777" w:rsidR="00380E0A" w:rsidRPr="006E12FC" w:rsidRDefault="00380E0A" w:rsidP="00EB2A6D">
      <w:pPr>
        <w:pStyle w:val="Body"/>
        <w:rPr>
          <w:rFonts w:ascii="Calibri" w:hAnsi="Calibri" w:cs="Calibri"/>
          <w:sz w:val="24"/>
          <w:szCs w:val="24"/>
        </w:rPr>
      </w:pPr>
    </w:p>
    <w:p w14:paraId="4299B3E3" w14:textId="77777777" w:rsidR="00380E0A" w:rsidRPr="006E12FC" w:rsidRDefault="00380E0A" w:rsidP="00EB2A6D">
      <w:pPr>
        <w:pStyle w:val="Body"/>
        <w:rPr>
          <w:rFonts w:ascii="Calibri" w:hAnsi="Calibri" w:cs="Calibri"/>
          <w:sz w:val="24"/>
          <w:szCs w:val="24"/>
        </w:rPr>
      </w:pPr>
    </w:p>
    <w:p w14:paraId="1D96E18F" w14:textId="77777777"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Barbara Kamerer</w:t>
      </w:r>
    </w:p>
    <w:p w14:paraId="4057F979" w14:textId="77777777" w:rsidR="00380E0A" w:rsidRPr="006E12FC" w:rsidRDefault="00380E0A" w:rsidP="00EB2A6D">
      <w:pPr>
        <w:pStyle w:val="Body"/>
        <w:rPr>
          <w:rFonts w:ascii="Calibri" w:hAnsi="Calibri" w:cs="Calibri"/>
          <w:sz w:val="24"/>
          <w:szCs w:val="24"/>
        </w:rPr>
      </w:pPr>
      <w:r w:rsidRPr="006E12FC">
        <w:rPr>
          <w:rFonts w:ascii="Calibri" w:hAnsi="Calibri" w:cs="Calibri"/>
          <w:sz w:val="24"/>
          <w:szCs w:val="24"/>
        </w:rPr>
        <w:t>Moderator</w:t>
      </w:r>
    </w:p>
    <w:p w14:paraId="43113BE2"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27CC49A"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20B5E87"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92B3A20"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98760F4"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46583E4"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8D619F0"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41078B0"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B10805A"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F5D643B"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63B8492"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134ACCA"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6F34AEF"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EDC5A3D"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560BF9A"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4EBAED8"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0491383"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B9F6C2D"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E193B7C"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02BB579" w14:textId="6B0C554E" w:rsidR="00491957" w:rsidRPr="00491957" w:rsidRDefault="00491957" w:rsidP="00736151">
      <w:pPr>
        <w:pStyle w:val="Heading2"/>
        <w:rPr>
          <w:rFonts w:eastAsia="Times New Roman"/>
        </w:rPr>
      </w:pPr>
      <w:bookmarkStart w:id="76" w:name="_Toc156668952"/>
      <w:r>
        <w:rPr>
          <w:rFonts w:eastAsia="Times New Roman"/>
        </w:rPr>
        <w:lastRenderedPageBreak/>
        <w:t xml:space="preserve">BOARDS OF </w:t>
      </w:r>
      <w:r w:rsidRPr="00491957">
        <w:rPr>
          <w:rFonts w:eastAsia="Times New Roman"/>
        </w:rPr>
        <w:t>DEACON</w:t>
      </w:r>
      <w:r>
        <w:rPr>
          <w:rFonts w:eastAsia="Times New Roman"/>
        </w:rPr>
        <w:t>S</w:t>
      </w:r>
      <w:r w:rsidRPr="00491957">
        <w:rPr>
          <w:rFonts w:eastAsia="Times New Roman"/>
        </w:rPr>
        <w:t xml:space="preserve"> TREASURER</w:t>
      </w:r>
      <w:bookmarkEnd w:id="76"/>
      <w:r w:rsidRPr="00491957">
        <w:rPr>
          <w:rFonts w:eastAsia="Times New Roman"/>
        </w:rPr>
        <w:t xml:space="preserve"> </w:t>
      </w:r>
    </w:p>
    <w:p w14:paraId="77DD9575" w14:textId="558EBEF0" w:rsidR="00491957" w:rsidRPr="00491957" w:rsidRDefault="00491957" w:rsidP="00EB2A6D">
      <w:pPr>
        <w:jc w:val="center"/>
        <w:rPr>
          <w:rFonts w:ascii="Calibri" w:eastAsia="Times New Roman" w:hAnsi="Calibri" w:cs="Calibri"/>
          <w:b/>
          <w:bCs/>
          <w:kern w:val="0"/>
          <w:sz w:val="32"/>
          <w:szCs w:val="32"/>
          <w14:ligatures w14:val="none"/>
        </w:rPr>
      </w:pPr>
      <w:r w:rsidRPr="00491957">
        <w:rPr>
          <w:rFonts w:ascii="Calibri" w:eastAsia="Times New Roman" w:hAnsi="Calibri" w:cs="Calibri"/>
          <w:b/>
          <w:bCs/>
          <w:kern w:val="0"/>
          <w:sz w:val="32"/>
          <w:szCs w:val="32"/>
          <w14:ligatures w14:val="none"/>
        </w:rPr>
        <w:t>2023 ANNUAL REPORT</w:t>
      </w:r>
      <w:r w:rsidR="00396FA5">
        <w:rPr>
          <w:rFonts w:ascii="Calibri" w:eastAsia="Times New Roman" w:hAnsi="Calibri" w:cs="Calibri"/>
          <w:b/>
          <w:bCs/>
          <w:kern w:val="0"/>
          <w:sz w:val="32"/>
          <w:szCs w:val="32"/>
          <w14:ligatures w14:val="none"/>
        </w:rPr>
        <w:t xml:space="preserve"> </w:t>
      </w:r>
    </w:p>
    <w:p w14:paraId="0ABB93AE" w14:textId="77777777" w:rsidR="00491957" w:rsidRPr="00491957" w:rsidRDefault="00491957" w:rsidP="00EB2A6D">
      <w:pPr>
        <w:ind w:left="-900" w:right="-380"/>
        <w:jc w:val="center"/>
        <w:rPr>
          <w:rFonts w:ascii="Calibri" w:eastAsia="Calibri" w:hAnsi="Calibri" w:cs="Calibri"/>
          <w:kern w:val="0"/>
          <w:szCs w:val="24"/>
          <w14:ligatures w14:val="none"/>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5590"/>
        <w:gridCol w:w="1072"/>
      </w:tblGrid>
      <w:tr w:rsidR="00491957" w:rsidRPr="00491957" w14:paraId="293E426A" w14:textId="77777777" w:rsidTr="003B02F3">
        <w:trPr>
          <w:trHeight w:val="395"/>
          <w:jc w:val="center"/>
        </w:trPr>
        <w:tc>
          <w:tcPr>
            <w:tcW w:w="0" w:type="auto"/>
            <w:gridSpan w:val="2"/>
          </w:tcPr>
          <w:p w14:paraId="591D3C85" w14:textId="77777777" w:rsidR="00491957" w:rsidRPr="00491957" w:rsidRDefault="00491957" w:rsidP="00EB2A6D">
            <w:pPr>
              <w:ind w:right="-618"/>
              <w:rPr>
                <w:rFonts w:ascii="Calibri" w:eastAsia="Times New Roman" w:hAnsi="Calibri" w:cs="Calibri"/>
                <w:b/>
                <w:bCs/>
              </w:rPr>
            </w:pPr>
            <w:r w:rsidRPr="00491957">
              <w:rPr>
                <w:rFonts w:ascii="Calibri" w:eastAsia="Times New Roman" w:hAnsi="Calibri" w:cs="Calibri"/>
                <w:b/>
                <w:bCs/>
              </w:rPr>
              <w:t>CHEKING ACCOUNT BALANCE AS OF DECEMBER 31, 2023</w:t>
            </w:r>
          </w:p>
        </w:tc>
        <w:tc>
          <w:tcPr>
            <w:tcW w:w="0" w:type="auto"/>
          </w:tcPr>
          <w:p w14:paraId="51A7B101" w14:textId="77777777" w:rsidR="00491957" w:rsidRPr="00491957" w:rsidRDefault="00491957" w:rsidP="00EB2A6D">
            <w:pPr>
              <w:ind w:right="-380"/>
              <w:rPr>
                <w:rFonts w:ascii="Calibri" w:eastAsia="Times New Roman" w:hAnsi="Calibri" w:cs="Calibri"/>
                <w:b/>
                <w:bCs/>
              </w:rPr>
            </w:pPr>
            <w:r w:rsidRPr="00491957">
              <w:rPr>
                <w:rFonts w:ascii="Calibri" w:eastAsia="Times New Roman" w:hAnsi="Calibri" w:cs="Calibri"/>
                <w:b/>
                <w:bCs/>
              </w:rPr>
              <w:t>3,244.82</w:t>
            </w:r>
          </w:p>
        </w:tc>
      </w:tr>
      <w:tr w:rsidR="00491957" w:rsidRPr="00491957" w14:paraId="4CEEFE72" w14:textId="77777777" w:rsidTr="003B02F3">
        <w:trPr>
          <w:jc w:val="center"/>
        </w:trPr>
        <w:tc>
          <w:tcPr>
            <w:tcW w:w="0" w:type="auto"/>
            <w:gridSpan w:val="3"/>
          </w:tcPr>
          <w:p w14:paraId="5486A82F" w14:textId="76CA5570" w:rsidR="00491957" w:rsidRPr="00491957" w:rsidRDefault="00396FA5" w:rsidP="00EB2A6D">
            <w:pPr>
              <w:ind w:right="-380"/>
              <w:rPr>
                <w:rFonts w:ascii="Calibri" w:eastAsia="Times New Roman" w:hAnsi="Calibri" w:cs="Calibri"/>
              </w:rPr>
            </w:pPr>
            <w:r>
              <w:rPr>
                <w:rFonts w:ascii="Calibri" w:eastAsia="Times New Roman" w:hAnsi="Calibri" w:cs="Calibri"/>
              </w:rPr>
              <w:t>RECEIPT</w:t>
            </w:r>
            <w:r w:rsidR="00491957" w:rsidRPr="00491957">
              <w:rPr>
                <w:rFonts w:ascii="Calibri" w:eastAsia="Times New Roman" w:hAnsi="Calibri" w:cs="Calibri"/>
              </w:rPr>
              <w:t>S</w:t>
            </w:r>
          </w:p>
        </w:tc>
      </w:tr>
      <w:tr w:rsidR="00491957" w:rsidRPr="00491957" w14:paraId="21FABC16" w14:textId="77777777" w:rsidTr="003B02F3">
        <w:trPr>
          <w:trHeight w:val="389"/>
          <w:jc w:val="center"/>
        </w:trPr>
        <w:tc>
          <w:tcPr>
            <w:tcW w:w="0" w:type="auto"/>
          </w:tcPr>
          <w:p w14:paraId="07A4406C" w14:textId="77777777" w:rsidR="00491957" w:rsidRPr="00491957" w:rsidRDefault="00491957" w:rsidP="00EB2A6D">
            <w:pPr>
              <w:ind w:right="-380"/>
              <w:rPr>
                <w:rFonts w:ascii="Calibri" w:eastAsia="Times New Roman" w:hAnsi="Calibri" w:cs="Calibri"/>
              </w:rPr>
            </w:pPr>
          </w:p>
        </w:tc>
        <w:tc>
          <w:tcPr>
            <w:tcW w:w="0" w:type="auto"/>
          </w:tcPr>
          <w:p w14:paraId="43481D04"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Donations</w:t>
            </w:r>
          </w:p>
        </w:tc>
        <w:tc>
          <w:tcPr>
            <w:tcW w:w="0" w:type="auto"/>
          </w:tcPr>
          <w:p w14:paraId="408DFB9E"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5483.50</w:t>
            </w:r>
          </w:p>
        </w:tc>
      </w:tr>
      <w:tr w:rsidR="00491957" w:rsidRPr="00491957" w14:paraId="5E2FEF3D" w14:textId="77777777" w:rsidTr="003B02F3">
        <w:trPr>
          <w:jc w:val="center"/>
        </w:trPr>
        <w:tc>
          <w:tcPr>
            <w:tcW w:w="0" w:type="auto"/>
            <w:gridSpan w:val="3"/>
          </w:tcPr>
          <w:p w14:paraId="2B0E49BF"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DISBURSEMENTS FROM CHECKING</w:t>
            </w:r>
          </w:p>
        </w:tc>
      </w:tr>
      <w:tr w:rsidR="00491957" w:rsidRPr="00491957" w14:paraId="4DF5EE8C" w14:textId="77777777" w:rsidTr="003B02F3">
        <w:trPr>
          <w:trHeight w:val="5962"/>
          <w:jc w:val="center"/>
        </w:trPr>
        <w:tc>
          <w:tcPr>
            <w:tcW w:w="0" w:type="auto"/>
          </w:tcPr>
          <w:p w14:paraId="6FF9E29B" w14:textId="77777777" w:rsidR="00491957" w:rsidRPr="00491957" w:rsidRDefault="00491957" w:rsidP="00EB2A6D">
            <w:pPr>
              <w:ind w:right="-380"/>
              <w:rPr>
                <w:rFonts w:ascii="Calibri" w:eastAsia="Times New Roman" w:hAnsi="Calibri" w:cs="Calibri"/>
              </w:rPr>
            </w:pPr>
          </w:p>
        </w:tc>
        <w:tc>
          <w:tcPr>
            <w:tcW w:w="0" w:type="auto"/>
          </w:tcPr>
          <w:p w14:paraId="60774047"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Community Dinner</w:t>
            </w:r>
          </w:p>
          <w:p w14:paraId="59E9DA41"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Meals on Wheels</w:t>
            </w:r>
          </w:p>
          <w:p w14:paraId="7B66D01E"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Members at Home</w:t>
            </w:r>
          </w:p>
          <w:p w14:paraId="324B0D4E"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Staff Member Gifts</w:t>
            </w:r>
          </w:p>
          <w:p w14:paraId="044A2D4D"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Care Packages</w:t>
            </w:r>
          </w:p>
          <w:p w14:paraId="2CB88CC9"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Deacon Office Expenses</w:t>
            </w:r>
          </w:p>
          <w:p w14:paraId="3EFDBC22"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Fifth Sunday Expense</w:t>
            </w:r>
          </w:p>
          <w:p w14:paraId="27273846"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Fellowship Hour</w:t>
            </w:r>
          </w:p>
          <w:p w14:paraId="26A699B1"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New Member Dinner</w:t>
            </w:r>
          </w:p>
          <w:p w14:paraId="6062E0FC"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Butler Area School District Senior School Debt</w:t>
            </w:r>
          </w:p>
          <w:p w14:paraId="4C5DFA8A"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Butler Tornado Backpack Program</w:t>
            </w:r>
          </w:p>
          <w:p w14:paraId="4C61558D"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Elean Heist Gift Card</w:t>
            </w:r>
          </w:p>
          <w:p w14:paraId="4D1BDEC2"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David Dougherty Memorial Fund</w:t>
            </w:r>
          </w:p>
          <w:p w14:paraId="413D9ED4"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Carol Swank Fund</w:t>
            </w:r>
          </w:p>
          <w:p w14:paraId="7403097F"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Baptism Rose</w:t>
            </w:r>
          </w:p>
          <w:p w14:paraId="33904F37"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Funeral Lunch – Bolten</w:t>
            </w:r>
          </w:p>
          <w:p w14:paraId="423BB10B"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Community Dinners Gala</w:t>
            </w:r>
          </w:p>
          <w:p w14:paraId="0703D874"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Brady Family meals</w:t>
            </w:r>
          </w:p>
          <w:p w14:paraId="39938B5F"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Blue Sox Baseball Game</w:t>
            </w:r>
          </w:p>
          <w:p w14:paraId="6C567BF3"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Moraine Fall Cruise</w:t>
            </w:r>
          </w:p>
        </w:tc>
        <w:tc>
          <w:tcPr>
            <w:tcW w:w="0" w:type="auto"/>
          </w:tcPr>
          <w:p w14:paraId="4CDDFB35"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300.00</w:t>
            </w:r>
          </w:p>
          <w:p w14:paraId="7AFB09AD"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650.00</w:t>
            </w:r>
          </w:p>
          <w:p w14:paraId="0BAF217F"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203.15</w:t>
            </w:r>
          </w:p>
          <w:p w14:paraId="58A4AB20"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191.20</w:t>
            </w:r>
          </w:p>
          <w:p w14:paraId="4045C7FC"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160.00</w:t>
            </w:r>
          </w:p>
          <w:p w14:paraId="5015F4D3"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261.17</w:t>
            </w:r>
          </w:p>
          <w:p w14:paraId="755E1A2A"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352.08</w:t>
            </w:r>
          </w:p>
          <w:p w14:paraId="361EC375"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60.41</w:t>
            </w:r>
          </w:p>
          <w:p w14:paraId="553D1F44"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49.27</w:t>
            </w:r>
          </w:p>
          <w:p w14:paraId="24E563A6"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500.00</w:t>
            </w:r>
          </w:p>
          <w:p w14:paraId="0F2C9905"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600.00</w:t>
            </w:r>
          </w:p>
          <w:p w14:paraId="3CF713C2"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50.00</w:t>
            </w:r>
          </w:p>
          <w:p w14:paraId="6DBDC321"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400.00</w:t>
            </w:r>
          </w:p>
          <w:p w14:paraId="23F3B809"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200.00</w:t>
            </w:r>
          </w:p>
          <w:p w14:paraId="57E7EC3D"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12.00</w:t>
            </w:r>
          </w:p>
          <w:p w14:paraId="775EB81F"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127.18</w:t>
            </w:r>
          </w:p>
          <w:p w14:paraId="07CA86E9"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350.00</w:t>
            </w:r>
          </w:p>
          <w:p w14:paraId="7FA63FAE"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135.80</w:t>
            </w:r>
          </w:p>
          <w:p w14:paraId="27E5E867"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200.00</w:t>
            </w:r>
          </w:p>
          <w:p w14:paraId="3A118A5D"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640.00</w:t>
            </w:r>
          </w:p>
        </w:tc>
      </w:tr>
      <w:tr w:rsidR="00491957" w:rsidRPr="00491957" w14:paraId="31900DA2" w14:textId="77777777" w:rsidTr="003B02F3">
        <w:trPr>
          <w:trHeight w:val="389"/>
          <w:jc w:val="center"/>
        </w:trPr>
        <w:tc>
          <w:tcPr>
            <w:tcW w:w="0" w:type="auto"/>
            <w:gridSpan w:val="2"/>
          </w:tcPr>
          <w:p w14:paraId="6ECD45C0"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TOTAL DISBURSEMENTS</w:t>
            </w:r>
          </w:p>
        </w:tc>
        <w:tc>
          <w:tcPr>
            <w:tcW w:w="0" w:type="auto"/>
          </w:tcPr>
          <w:p w14:paraId="53F9CF3C" w14:textId="77777777" w:rsidR="00491957" w:rsidRPr="00491957" w:rsidRDefault="00491957" w:rsidP="00EB2A6D">
            <w:pPr>
              <w:ind w:right="-380"/>
              <w:rPr>
                <w:rFonts w:ascii="Calibri" w:eastAsia="Times New Roman" w:hAnsi="Calibri" w:cs="Calibri"/>
              </w:rPr>
            </w:pPr>
            <w:r w:rsidRPr="00491957">
              <w:rPr>
                <w:rFonts w:ascii="Calibri" w:eastAsia="Times New Roman" w:hAnsi="Calibri" w:cs="Calibri"/>
              </w:rPr>
              <w:t>5,442.26</w:t>
            </w:r>
          </w:p>
        </w:tc>
      </w:tr>
      <w:tr w:rsidR="00491957" w:rsidRPr="00491957" w14:paraId="429250F8" w14:textId="77777777" w:rsidTr="003B02F3">
        <w:trPr>
          <w:jc w:val="center"/>
        </w:trPr>
        <w:tc>
          <w:tcPr>
            <w:tcW w:w="0" w:type="auto"/>
            <w:gridSpan w:val="2"/>
          </w:tcPr>
          <w:p w14:paraId="7E67DBB6" w14:textId="77777777" w:rsidR="00491957" w:rsidRPr="00491957" w:rsidRDefault="00491957" w:rsidP="00EB2A6D">
            <w:pPr>
              <w:ind w:right="-380"/>
              <w:rPr>
                <w:rFonts w:ascii="Calibri" w:eastAsia="Times New Roman" w:hAnsi="Calibri" w:cs="Calibri"/>
                <w:b/>
                <w:bCs/>
              </w:rPr>
            </w:pPr>
            <w:r w:rsidRPr="00491957">
              <w:rPr>
                <w:rFonts w:ascii="Calibri" w:eastAsia="Times New Roman" w:hAnsi="Calibri" w:cs="Calibri"/>
                <w:b/>
                <w:bCs/>
              </w:rPr>
              <w:t>CHEKING ACCOUNT BALANCE AS OF DECEMBER 31, 2023</w:t>
            </w:r>
          </w:p>
        </w:tc>
        <w:tc>
          <w:tcPr>
            <w:tcW w:w="0" w:type="auto"/>
          </w:tcPr>
          <w:p w14:paraId="7164C97A" w14:textId="77777777" w:rsidR="00491957" w:rsidRPr="00491957" w:rsidRDefault="00491957" w:rsidP="00EB2A6D">
            <w:pPr>
              <w:ind w:right="-380"/>
              <w:rPr>
                <w:rFonts w:ascii="Calibri" w:eastAsia="Times New Roman" w:hAnsi="Calibri" w:cs="Calibri"/>
                <w:b/>
                <w:bCs/>
              </w:rPr>
            </w:pPr>
            <w:r w:rsidRPr="00491957">
              <w:rPr>
                <w:rFonts w:ascii="Calibri" w:eastAsia="Times New Roman" w:hAnsi="Calibri" w:cs="Calibri"/>
                <w:b/>
                <w:bCs/>
              </w:rPr>
              <w:t>3,286.06</w:t>
            </w:r>
          </w:p>
        </w:tc>
      </w:tr>
    </w:tbl>
    <w:p w14:paraId="0239197B" w14:textId="084ED44E" w:rsidR="00491957" w:rsidRPr="00491957" w:rsidRDefault="00F30764" w:rsidP="00EB2A6D">
      <w:pPr>
        <w:ind w:left="-900" w:right="-380"/>
        <w:rPr>
          <w:rFonts w:ascii="Calibri" w:eastAsia="Times New Roman" w:hAnsi="Calibri" w:cs="Calibri"/>
          <w:kern w:val="0"/>
          <w:szCs w:val="24"/>
          <w14:ligatures w14:val="none"/>
        </w:rPr>
      </w:pPr>
      <w:r>
        <w:rPr>
          <w:rFonts w:ascii="Calibri" w:eastAsia="Times New Roman" w:hAnsi="Calibri" w:cs="Calibri"/>
          <w:kern w:val="0"/>
          <w:szCs w:val="24"/>
          <w14:ligatures w14:val="none"/>
        </w:rPr>
        <w:t xml:space="preserve">        </w:t>
      </w:r>
    </w:p>
    <w:p w14:paraId="63933FED" w14:textId="77777777" w:rsidR="00491957" w:rsidRPr="00491957" w:rsidRDefault="00491957" w:rsidP="00EB2A6D">
      <w:pPr>
        <w:ind w:right="-380"/>
        <w:rPr>
          <w:rFonts w:ascii="Calibri" w:eastAsia="Times New Roman" w:hAnsi="Calibri" w:cs="Calibri"/>
          <w:kern w:val="0"/>
          <w:szCs w:val="24"/>
          <w14:ligatures w14:val="none"/>
        </w:rPr>
      </w:pPr>
      <w:r w:rsidRPr="00491957">
        <w:rPr>
          <w:rFonts w:ascii="Calibri" w:eastAsia="Times New Roman" w:hAnsi="Calibri" w:cs="Calibri"/>
          <w:kern w:val="0"/>
          <w:szCs w:val="24"/>
          <w14:ligatures w14:val="none"/>
        </w:rPr>
        <w:t>Respectfully submitted,</w:t>
      </w:r>
    </w:p>
    <w:p w14:paraId="23084271" w14:textId="77777777" w:rsidR="00491957" w:rsidRPr="00491957" w:rsidRDefault="00491957" w:rsidP="00EB2A6D">
      <w:pPr>
        <w:ind w:right="-380"/>
        <w:rPr>
          <w:rFonts w:ascii="Calibri" w:eastAsia="Times New Roman" w:hAnsi="Calibri" w:cs="Calibri"/>
          <w:kern w:val="0"/>
          <w:szCs w:val="24"/>
          <w14:ligatures w14:val="none"/>
        </w:rPr>
      </w:pPr>
      <w:r w:rsidRPr="00491957">
        <w:rPr>
          <w:rFonts w:ascii="Calibri" w:eastAsia="Times New Roman" w:hAnsi="Calibri" w:cs="Calibri"/>
          <w:kern w:val="0"/>
          <w:szCs w:val="24"/>
          <w14:ligatures w14:val="none"/>
        </w:rPr>
        <w:t>Becky Bayne</w:t>
      </w:r>
    </w:p>
    <w:p w14:paraId="0EE99D47" w14:textId="77777777" w:rsidR="00491957" w:rsidRPr="00491957" w:rsidRDefault="00491957" w:rsidP="00EB2A6D">
      <w:pPr>
        <w:rPr>
          <w:rFonts w:ascii="Calibri" w:eastAsia="Times New Roman" w:hAnsi="Calibri" w:cs="Calibri"/>
          <w:kern w:val="0"/>
          <w:sz w:val="22"/>
          <w14:ligatures w14:val="none"/>
        </w:rPr>
      </w:pPr>
    </w:p>
    <w:p w14:paraId="51DFBD9A" w14:textId="77777777" w:rsidR="00380E0A" w:rsidRDefault="00380E0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0725CD5"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F2136EA"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A50C6D7"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CD5C4F2"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6E5D5C8"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37EFB22"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00829A2"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1F781EB" w14:textId="77777777" w:rsidR="00EB2A6D" w:rsidRDefault="00EB2A6D"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tbl>
      <w:tblPr>
        <w:tblW w:w="9464" w:type="dxa"/>
        <w:jc w:val="center"/>
        <w:tblLayout w:type="fixed"/>
        <w:tblLook w:val="04A0" w:firstRow="1" w:lastRow="0" w:firstColumn="1" w:lastColumn="0" w:noHBand="0" w:noVBand="1"/>
      </w:tblPr>
      <w:tblGrid>
        <w:gridCol w:w="10"/>
        <w:gridCol w:w="5187"/>
        <w:gridCol w:w="23"/>
        <w:gridCol w:w="1320"/>
        <w:gridCol w:w="30"/>
        <w:gridCol w:w="1313"/>
        <w:gridCol w:w="173"/>
        <w:gridCol w:w="44"/>
        <w:gridCol w:w="1350"/>
        <w:gridCol w:w="14"/>
      </w:tblGrid>
      <w:tr w:rsidR="00EB2A6D" w:rsidRPr="00A35A9C" w14:paraId="7ED6A7D0" w14:textId="77777777" w:rsidTr="00250D54">
        <w:trPr>
          <w:trHeight w:val="73"/>
          <w:jc w:val="center"/>
        </w:trPr>
        <w:tc>
          <w:tcPr>
            <w:tcW w:w="9464" w:type="dxa"/>
            <w:gridSpan w:val="10"/>
            <w:tcBorders>
              <w:top w:val="nil"/>
              <w:left w:val="nil"/>
              <w:bottom w:val="nil"/>
              <w:right w:val="nil"/>
            </w:tcBorders>
            <w:shd w:val="clear" w:color="auto" w:fill="auto"/>
            <w:noWrap/>
            <w:vAlign w:val="bottom"/>
            <w:hideMark/>
          </w:tcPr>
          <w:p w14:paraId="4955E247" w14:textId="5DD77C96" w:rsidR="00A35A9C" w:rsidRPr="00A35A9C" w:rsidRDefault="00A35A9C" w:rsidP="00250D54">
            <w:pPr>
              <w:jc w:val="center"/>
              <w:rPr>
                <w:rFonts w:ascii="Calibri" w:eastAsia="Times New Roman" w:hAnsi="Calibri" w:cs="Calibri"/>
                <w:b/>
                <w:bCs/>
                <w:kern w:val="0"/>
                <w:sz w:val="32"/>
                <w:szCs w:val="32"/>
                <w14:ligatures w14:val="none"/>
              </w:rPr>
            </w:pPr>
            <w:bookmarkStart w:id="77" w:name="_Toc156668953"/>
            <w:r w:rsidRPr="00A35A9C">
              <w:rPr>
                <w:rStyle w:val="Heading2Char"/>
                <w:sz w:val="28"/>
                <w:szCs w:val="28"/>
              </w:rPr>
              <w:lastRenderedPageBreak/>
              <w:t>HILL U.P. CHURCH 2023 FINANCIAL REPORT</w:t>
            </w:r>
            <w:bookmarkEnd w:id="77"/>
            <w:r w:rsidRPr="00A35A9C">
              <w:rPr>
                <w:rFonts w:ascii="Calibri" w:eastAsia="Times New Roman" w:hAnsi="Calibri" w:cs="Calibri"/>
                <w:b/>
                <w:bCs/>
                <w:kern w:val="0"/>
                <w:sz w:val="28"/>
                <w:szCs w:val="28"/>
                <w14:ligatures w14:val="none"/>
              </w:rPr>
              <w:t xml:space="preserve">: </w:t>
            </w:r>
            <w:r w:rsidR="00D71FA6">
              <w:rPr>
                <w:rFonts w:ascii="Calibri" w:eastAsia="Times New Roman" w:hAnsi="Calibri" w:cs="Calibri"/>
                <w:b/>
                <w:bCs/>
                <w:kern w:val="0"/>
                <w:sz w:val="28"/>
                <w:szCs w:val="28"/>
                <w14:ligatures w14:val="none"/>
              </w:rPr>
              <w:t xml:space="preserve">GENERAL FUND </w:t>
            </w:r>
            <w:r w:rsidRPr="00A35A9C">
              <w:rPr>
                <w:rFonts w:ascii="Calibri" w:eastAsia="Times New Roman" w:hAnsi="Calibri" w:cs="Calibri"/>
                <w:b/>
                <w:bCs/>
                <w:kern w:val="0"/>
                <w:sz w:val="28"/>
                <w:szCs w:val="28"/>
                <w14:ligatures w14:val="none"/>
              </w:rPr>
              <w:t>INCOME</w:t>
            </w:r>
          </w:p>
        </w:tc>
      </w:tr>
      <w:tr w:rsidR="00387574" w:rsidRPr="00A35A9C" w14:paraId="2ED32735" w14:textId="77777777" w:rsidTr="007E7E64">
        <w:trPr>
          <w:trHeight w:val="34"/>
          <w:jc w:val="center"/>
        </w:trPr>
        <w:tc>
          <w:tcPr>
            <w:tcW w:w="5197"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E9472B" w14:textId="77777777" w:rsidR="00A35A9C" w:rsidRPr="00A35A9C" w:rsidRDefault="00A35A9C" w:rsidP="00EB2A6D">
            <w:pP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ACCOUNT NAME</w:t>
            </w:r>
          </w:p>
        </w:tc>
        <w:tc>
          <w:tcPr>
            <w:tcW w:w="1343" w:type="dxa"/>
            <w:gridSpan w:val="2"/>
            <w:tcBorders>
              <w:top w:val="single" w:sz="8" w:space="0" w:color="auto"/>
              <w:left w:val="nil"/>
              <w:bottom w:val="single" w:sz="8" w:space="0" w:color="auto"/>
              <w:right w:val="single" w:sz="4" w:space="0" w:color="auto"/>
            </w:tcBorders>
            <w:shd w:val="clear" w:color="auto" w:fill="auto"/>
            <w:vAlign w:val="center"/>
            <w:hideMark/>
          </w:tcPr>
          <w:p w14:paraId="235C08E6" w14:textId="192638A3" w:rsidR="00A35A9C" w:rsidRPr="00A35A9C" w:rsidRDefault="00A35A9C" w:rsidP="00EB2A6D">
            <w:pPr>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ACTUAL</w:t>
            </w:r>
          </w:p>
        </w:tc>
        <w:tc>
          <w:tcPr>
            <w:tcW w:w="1343" w:type="dxa"/>
            <w:gridSpan w:val="2"/>
            <w:tcBorders>
              <w:top w:val="single" w:sz="8" w:space="0" w:color="auto"/>
              <w:left w:val="nil"/>
              <w:bottom w:val="single" w:sz="8" w:space="0" w:color="auto"/>
              <w:right w:val="single" w:sz="4" w:space="0" w:color="auto"/>
            </w:tcBorders>
            <w:shd w:val="clear" w:color="auto" w:fill="auto"/>
            <w:vAlign w:val="center"/>
            <w:hideMark/>
          </w:tcPr>
          <w:p w14:paraId="1CCE35F3" w14:textId="4F1FB5D8" w:rsidR="00A35A9C" w:rsidRPr="00A35A9C" w:rsidRDefault="00A35A9C" w:rsidP="00EB2A6D">
            <w:pPr>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BUDGET</w:t>
            </w:r>
          </w:p>
        </w:tc>
        <w:tc>
          <w:tcPr>
            <w:tcW w:w="1581" w:type="dxa"/>
            <w:gridSpan w:val="4"/>
            <w:tcBorders>
              <w:top w:val="single" w:sz="8" w:space="0" w:color="auto"/>
              <w:left w:val="nil"/>
              <w:bottom w:val="single" w:sz="8" w:space="0" w:color="auto"/>
              <w:right w:val="single" w:sz="8" w:space="0" w:color="auto"/>
            </w:tcBorders>
            <w:shd w:val="clear" w:color="auto" w:fill="auto"/>
            <w:vAlign w:val="center"/>
            <w:hideMark/>
          </w:tcPr>
          <w:p w14:paraId="2DF86F50" w14:textId="6A60DFB1" w:rsidR="00A35A9C" w:rsidRPr="00A35A9C" w:rsidRDefault="00A35A9C" w:rsidP="00EB2A6D">
            <w:pPr>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DIFF</w:t>
            </w:r>
            <w:r w:rsidR="00EB2A6D" w:rsidRPr="00EB2A6D">
              <w:rPr>
                <w:rFonts w:ascii="Calibri" w:eastAsia="Times New Roman" w:hAnsi="Calibri" w:cs="Calibri"/>
                <w:b/>
                <w:bCs/>
                <w:kern w:val="0"/>
                <w:szCs w:val="24"/>
                <w14:ligatures w14:val="none"/>
              </w:rPr>
              <w:t>.</w:t>
            </w:r>
          </w:p>
        </w:tc>
      </w:tr>
      <w:tr w:rsidR="00387574" w:rsidRPr="00A35A9C" w14:paraId="2B86651F" w14:textId="77777777" w:rsidTr="00250D54">
        <w:trPr>
          <w:trHeight w:val="53"/>
          <w:jc w:val="center"/>
        </w:trPr>
        <w:tc>
          <w:tcPr>
            <w:tcW w:w="5197" w:type="dxa"/>
            <w:gridSpan w:val="2"/>
            <w:tcBorders>
              <w:top w:val="nil"/>
              <w:left w:val="nil"/>
              <w:bottom w:val="nil"/>
              <w:right w:val="nil"/>
            </w:tcBorders>
            <w:shd w:val="clear" w:color="auto" w:fill="auto"/>
            <w:noWrap/>
            <w:vAlign w:val="center"/>
            <w:hideMark/>
          </w:tcPr>
          <w:p w14:paraId="7593D93E" w14:textId="77777777" w:rsidR="00A35A9C" w:rsidRPr="00A35A9C" w:rsidRDefault="00A35A9C" w:rsidP="00EB2A6D">
            <w:pPr>
              <w:jc w:val="center"/>
              <w:rPr>
                <w:rFonts w:ascii="Calibri" w:eastAsia="Times New Roman" w:hAnsi="Calibri" w:cs="Calibri"/>
                <w:b/>
                <w:bCs/>
                <w:kern w:val="0"/>
                <w:szCs w:val="24"/>
                <w14:ligatures w14:val="none"/>
              </w:rPr>
            </w:pPr>
          </w:p>
        </w:tc>
        <w:tc>
          <w:tcPr>
            <w:tcW w:w="1343" w:type="dxa"/>
            <w:gridSpan w:val="2"/>
            <w:tcBorders>
              <w:top w:val="nil"/>
              <w:left w:val="nil"/>
              <w:bottom w:val="nil"/>
              <w:right w:val="nil"/>
            </w:tcBorders>
            <w:shd w:val="clear" w:color="auto" w:fill="auto"/>
            <w:vAlign w:val="center"/>
            <w:hideMark/>
          </w:tcPr>
          <w:p w14:paraId="44021A2E" w14:textId="77777777" w:rsidR="00A35A9C" w:rsidRPr="00A35A9C" w:rsidRDefault="00A35A9C" w:rsidP="00EB2A6D">
            <w:pPr>
              <w:rPr>
                <w:rFonts w:ascii="Times New Roman" w:eastAsia="Times New Roman" w:hAnsi="Times New Roman" w:cs="Times New Roman"/>
                <w:kern w:val="0"/>
                <w:sz w:val="20"/>
                <w:szCs w:val="20"/>
                <w14:ligatures w14:val="none"/>
              </w:rPr>
            </w:pPr>
          </w:p>
        </w:tc>
        <w:tc>
          <w:tcPr>
            <w:tcW w:w="1343" w:type="dxa"/>
            <w:gridSpan w:val="2"/>
            <w:tcBorders>
              <w:top w:val="nil"/>
              <w:left w:val="nil"/>
              <w:bottom w:val="nil"/>
              <w:right w:val="nil"/>
            </w:tcBorders>
            <w:shd w:val="clear" w:color="auto" w:fill="auto"/>
            <w:vAlign w:val="center"/>
            <w:hideMark/>
          </w:tcPr>
          <w:p w14:paraId="1FB33DE4" w14:textId="77777777" w:rsidR="00A35A9C" w:rsidRPr="00A35A9C" w:rsidRDefault="00A35A9C" w:rsidP="00EB2A6D">
            <w:pPr>
              <w:jc w:val="center"/>
              <w:rPr>
                <w:rFonts w:ascii="Times New Roman" w:eastAsia="Times New Roman" w:hAnsi="Times New Roman" w:cs="Times New Roman"/>
                <w:kern w:val="0"/>
                <w:sz w:val="20"/>
                <w:szCs w:val="20"/>
                <w14:ligatures w14:val="none"/>
              </w:rPr>
            </w:pPr>
          </w:p>
        </w:tc>
        <w:tc>
          <w:tcPr>
            <w:tcW w:w="1581" w:type="dxa"/>
            <w:gridSpan w:val="4"/>
            <w:tcBorders>
              <w:top w:val="nil"/>
              <w:left w:val="nil"/>
              <w:bottom w:val="nil"/>
              <w:right w:val="nil"/>
            </w:tcBorders>
            <w:shd w:val="clear" w:color="auto" w:fill="auto"/>
            <w:vAlign w:val="center"/>
            <w:hideMark/>
          </w:tcPr>
          <w:p w14:paraId="3A5A0BE0" w14:textId="77777777" w:rsidR="00A35A9C" w:rsidRPr="00A35A9C" w:rsidRDefault="00A35A9C" w:rsidP="00EB2A6D">
            <w:pPr>
              <w:jc w:val="center"/>
              <w:rPr>
                <w:rFonts w:ascii="Times New Roman" w:eastAsia="Times New Roman" w:hAnsi="Times New Roman" w:cs="Times New Roman"/>
                <w:kern w:val="0"/>
                <w:sz w:val="20"/>
                <w:szCs w:val="20"/>
                <w14:ligatures w14:val="none"/>
              </w:rPr>
            </w:pPr>
          </w:p>
        </w:tc>
      </w:tr>
      <w:tr w:rsidR="00EB2A6D" w:rsidRPr="00A35A9C" w14:paraId="461D6C7E" w14:textId="77777777" w:rsidTr="007E7E64">
        <w:trPr>
          <w:trHeight w:val="34"/>
          <w:jc w:val="center"/>
        </w:trPr>
        <w:tc>
          <w:tcPr>
            <w:tcW w:w="9464" w:type="dxa"/>
            <w:gridSpan w:val="10"/>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5DE21A72" w14:textId="77777777" w:rsidR="00A35A9C" w:rsidRPr="00A35A9C" w:rsidRDefault="00A35A9C" w:rsidP="00EB2A6D">
            <w:pPr>
              <w:spacing w:line="216" w:lineRule="auto"/>
              <w:rPr>
                <w:rFonts w:ascii="Calibri" w:eastAsia="Times New Roman" w:hAnsi="Calibri" w:cs="Calibri"/>
                <w:b/>
                <w:bCs/>
                <w:kern w:val="0"/>
                <w:sz w:val="28"/>
                <w:szCs w:val="28"/>
                <w14:ligatures w14:val="none"/>
              </w:rPr>
            </w:pPr>
            <w:r w:rsidRPr="00A35A9C">
              <w:rPr>
                <w:rFonts w:ascii="Calibri" w:eastAsia="Times New Roman" w:hAnsi="Calibri" w:cs="Calibri"/>
                <w:b/>
                <w:bCs/>
                <w:kern w:val="0"/>
                <w:szCs w:val="24"/>
                <w14:ligatures w14:val="none"/>
              </w:rPr>
              <w:t>OFFERINGS</w:t>
            </w:r>
          </w:p>
        </w:tc>
      </w:tr>
      <w:tr w:rsidR="00387574" w:rsidRPr="00A35A9C" w14:paraId="4F5A5809" w14:textId="77777777" w:rsidTr="007E7E64">
        <w:trPr>
          <w:trHeight w:val="44"/>
          <w:jc w:val="center"/>
        </w:trPr>
        <w:tc>
          <w:tcPr>
            <w:tcW w:w="5197" w:type="dxa"/>
            <w:gridSpan w:val="2"/>
            <w:tcBorders>
              <w:top w:val="single" w:sz="4" w:space="0" w:color="auto"/>
              <w:left w:val="single" w:sz="8" w:space="0" w:color="auto"/>
              <w:bottom w:val="nil"/>
              <w:right w:val="single" w:sz="4" w:space="0" w:color="auto"/>
            </w:tcBorders>
            <w:shd w:val="clear" w:color="auto" w:fill="auto"/>
            <w:noWrap/>
            <w:vAlign w:val="center"/>
            <w:hideMark/>
          </w:tcPr>
          <w:p w14:paraId="71D7F8E2"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Cash Offerings</w:t>
            </w:r>
          </w:p>
        </w:tc>
        <w:tc>
          <w:tcPr>
            <w:tcW w:w="1343" w:type="dxa"/>
            <w:gridSpan w:val="2"/>
            <w:tcBorders>
              <w:top w:val="single" w:sz="4" w:space="0" w:color="auto"/>
              <w:left w:val="nil"/>
              <w:bottom w:val="nil"/>
              <w:right w:val="single" w:sz="4" w:space="0" w:color="auto"/>
            </w:tcBorders>
            <w:shd w:val="clear" w:color="auto" w:fill="auto"/>
            <w:noWrap/>
            <w:vAlign w:val="center"/>
            <w:hideMark/>
          </w:tcPr>
          <w:p w14:paraId="0573F183"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140,230 </w:t>
            </w:r>
          </w:p>
        </w:tc>
        <w:tc>
          <w:tcPr>
            <w:tcW w:w="1343" w:type="dxa"/>
            <w:gridSpan w:val="2"/>
            <w:tcBorders>
              <w:top w:val="single" w:sz="4" w:space="0" w:color="auto"/>
              <w:left w:val="nil"/>
              <w:bottom w:val="nil"/>
              <w:right w:val="nil"/>
            </w:tcBorders>
            <w:shd w:val="clear" w:color="auto" w:fill="auto"/>
            <w:noWrap/>
            <w:vAlign w:val="center"/>
            <w:hideMark/>
          </w:tcPr>
          <w:p w14:paraId="4C04E85C"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138,457 </w:t>
            </w:r>
          </w:p>
        </w:tc>
        <w:tc>
          <w:tcPr>
            <w:tcW w:w="1581" w:type="dxa"/>
            <w:gridSpan w:val="4"/>
            <w:tcBorders>
              <w:top w:val="single" w:sz="4" w:space="0" w:color="auto"/>
              <w:left w:val="single" w:sz="4" w:space="0" w:color="auto"/>
              <w:bottom w:val="nil"/>
              <w:right w:val="single" w:sz="8" w:space="0" w:color="auto"/>
            </w:tcBorders>
            <w:shd w:val="clear" w:color="auto" w:fill="auto"/>
            <w:noWrap/>
            <w:vAlign w:val="center"/>
            <w:hideMark/>
          </w:tcPr>
          <w:p w14:paraId="7352ECFB"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1,773 </w:t>
            </w:r>
          </w:p>
        </w:tc>
      </w:tr>
      <w:tr w:rsidR="00387574" w:rsidRPr="00A35A9C" w14:paraId="015F8CDD"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57F03F0A"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Electronic Offerings</w:t>
            </w:r>
          </w:p>
        </w:tc>
        <w:tc>
          <w:tcPr>
            <w:tcW w:w="1343" w:type="dxa"/>
            <w:gridSpan w:val="2"/>
            <w:tcBorders>
              <w:top w:val="nil"/>
              <w:left w:val="nil"/>
              <w:bottom w:val="nil"/>
              <w:right w:val="single" w:sz="4" w:space="0" w:color="auto"/>
            </w:tcBorders>
            <w:shd w:val="clear" w:color="auto" w:fill="auto"/>
            <w:noWrap/>
            <w:vAlign w:val="center"/>
            <w:hideMark/>
          </w:tcPr>
          <w:p w14:paraId="36AF4072"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21,505 </w:t>
            </w:r>
          </w:p>
        </w:tc>
        <w:tc>
          <w:tcPr>
            <w:tcW w:w="1343" w:type="dxa"/>
            <w:gridSpan w:val="2"/>
            <w:tcBorders>
              <w:top w:val="nil"/>
              <w:left w:val="nil"/>
              <w:bottom w:val="nil"/>
              <w:right w:val="nil"/>
            </w:tcBorders>
            <w:shd w:val="clear" w:color="auto" w:fill="auto"/>
            <w:noWrap/>
            <w:vAlign w:val="center"/>
            <w:hideMark/>
          </w:tcPr>
          <w:p w14:paraId="7C4818C5"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20,210 </w:t>
            </w:r>
          </w:p>
        </w:tc>
        <w:tc>
          <w:tcPr>
            <w:tcW w:w="1581" w:type="dxa"/>
            <w:gridSpan w:val="4"/>
            <w:tcBorders>
              <w:top w:val="nil"/>
              <w:left w:val="single" w:sz="4" w:space="0" w:color="auto"/>
              <w:bottom w:val="nil"/>
              <w:right w:val="single" w:sz="8" w:space="0" w:color="auto"/>
            </w:tcBorders>
            <w:shd w:val="clear" w:color="auto" w:fill="auto"/>
            <w:noWrap/>
            <w:vAlign w:val="center"/>
            <w:hideMark/>
          </w:tcPr>
          <w:p w14:paraId="74EB4914"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1,295 </w:t>
            </w:r>
          </w:p>
        </w:tc>
      </w:tr>
      <w:tr w:rsidR="00387574" w:rsidRPr="00A35A9C" w14:paraId="65151E42"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49ABB2DB" w14:textId="78E5B613"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Loose Plate Offering</w:t>
            </w:r>
            <w:r w:rsidRPr="00EB2A6D">
              <w:rPr>
                <w:rFonts w:ascii="Calibri" w:eastAsia="Times New Roman" w:hAnsi="Calibri" w:cs="Calibri"/>
                <w:kern w:val="0"/>
                <w:szCs w:val="24"/>
                <w14:ligatures w14:val="none"/>
              </w:rPr>
              <w:t>s</w:t>
            </w:r>
          </w:p>
        </w:tc>
        <w:tc>
          <w:tcPr>
            <w:tcW w:w="1343" w:type="dxa"/>
            <w:gridSpan w:val="2"/>
            <w:tcBorders>
              <w:top w:val="nil"/>
              <w:left w:val="nil"/>
              <w:bottom w:val="nil"/>
              <w:right w:val="single" w:sz="4" w:space="0" w:color="auto"/>
            </w:tcBorders>
            <w:shd w:val="clear" w:color="auto" w:fill="auto"/>
            <w:noWrap/>
            <w:vAlign w:val="center"/>
            <w:hideMark/>
          </w:tcPr>
          <w:p w14:paraId="5AF95AB8"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553 </w:t>
            </w:r>
          </w:p>
        </w:tc>
        <w:tc>
          <w:tcPr>
            <w:tcW w:w="1343" w:type="dxa"/>
            <w:gridSpan w:val="2"/>
            <w:tcBorders>
              <w:top w:val="nil"/>
              <w:left w:val="nil"/>
              <w:bottom w:val="nil"/>
              <w:right w:val="nil"/>
            </w:tcBorders>
            <w:shd w:val="clear" w:color="auto" w:fill="auto"/>
            <w:noWrap/>
            <w:vAlign w:val="center"/>
            <w:hideMark/>
          </w:tcPr>
          <w:p w14:paraId="2B1A1E03"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500 </w:t>
            </w:r>
          </w:p>
        </w:tc>
        <w:tc>
          <w:tcPr>
            <w:tcW w:w="1581" w:type="dxa"/>
            <w:gridSpan w:val="4"/>
            <w:tcBorders>
              <w:top w:val="nil"/>
              <w:left w:val="single" w:sz="4" w:space="0" w:color="auto"/>
              <w:bottom w:val="nil"/>
              <w:right w:val="single" w:sz="8" w:space="0" w:color="auto"/>
            </w:tcBorders>
            <w:shd w:val="clear" w:color="auto" w:fill="auto"/>
            <w:noWrap/>
            <w:vAlign w:val="center"/>
            <w:hideMark/>
          </w:tcPr>
          <w:p w14:paraId="23FE1269"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53 </w:t>
            </w:r>
          </w:p>
        </w:tc>
      </w:tr>
      <w:tr w:rsidR="00387574" w:rsidRPr="00A35A9C" w14:paraId="0A0C723D"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7636BB31" w14:textId="468B1F36"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Initial Offering</w:t>
            </w:r>
            <w:r w:rsidRPr="00EB2A6D">
              <w:rPr>
                <w:rFonts w:ascii="Calibri" w:eastAsia="Times New Roman" w:hAnsi="Calibri" w:cs="Calibri"/>
                <w:kern w:val="0"/>
                <w:szCs w:val="24"/>
                <w14:ligatures w14:val="none"/>
              </w:rPr>
              <w:t>s</w:t>
            </w:r>
          </w:p>
        </w:tc>
        <w:tc>
          <w:tcPr>
            <w:tcW w:w="1343" w:type="dxa"/>
            <w:gridSpan w:val="2"/>
            <w:tcBorders>
              <w:top w:val="nil"/>
              <w:left w:val="nil"/>
              <w:bottom w:val="nil"/>
              <w:right w:val="single" w:sz="4" w:space="0" w:color="auto"/>
            </w:tcBorders>
            <w:shd w:val="clear" w:color="auto" w:fill="auto"/>
            <w:noWrap/>
            <w:vAlign w:val="center"/>
            <w:hideMark/>
          </w:tcPr>
          <w:p w14:paraId="2CB83240"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655 </w:t>
            </w:r>
          </w:p>
        </w:tc>
        <w:tc>
          <w:tcPr>
            <w:tcW w:w="1343" w:type="dxa"/>
            <w:gridSpan w:val="2"/>
            <w:tcBorders>
              <w:top w:val="nil"/>
              <w:left w:val="nil"/>
              <w:bottom w:val="nil"/>
              <w:right w:val="nil"/>
            </w:tcBorders>
            <w:shd w:val="clear" w:color="auto" w:fill="auto"/>
            <w:noWrap/>
            <w:vAlign w:val="center"/>
            <w:hideMark/>
          </w:tcPr>
          <w:p w14:paraId="316C8702"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500 </w:t>
            </w:r>
          </w:p>
        </w:tc>
        <w:tc>
          <w:tcPr>
            <w:tcW w:w="1581" w:type="dxa"/>
            <w:gridSpan w:val="4"/>
            <w:tcBorders>
              <w:top w:val="nil"/>
              <w:left w:val="single" w:sz="4" w:space="0" w:color="auto"/>
              <w:bottom w:val="nil"/>
              <w:right w:val="single" w:sz="8" w:space="0" w:color="auto"/>
            </w:tcBorders>
            <w:shd w:val="clear" w:color="auto" w:fill="auto"/>
            <w:noWrap/>
            <w:vAlign w:val="center"/>
            <w:hideMark/>
          </w:tcPr>
          <w:p w14:paraId="2B8435B0"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155 </w:t>
            </w:r>
          </w:p>
        </w:tc>
      </w:tr>
      <w:tr w:rsidR="00387574" w:rsidRPr="00A35A9C" w14:paraId="11CBF7E7"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1A8744B6"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Free Will Offerings</w:t>
            </w:r>
          </w:p>
        </w:tc>
        <w:tc>
          <w:tcPr>
            <w:tcW w:w="1343" w:type="dxa"/>
            <w:gridSpan w:val="2"/>
            <w:tcBorders>
              <w:top w:val="nil"/>
              <w:left w:val="nil"/>
              <w:bottom w:val="nil"/>
              <w:right w:val="single" w:sz="4" w:space="0" w:color="auto"/>
            </w:tcBorders>
            <w:shd w:val="clear" w:color="auto" w:fill="auto"/>
            <w:noWrap/>
            <w:vAlign w:val="center"/>
            <w:hideMark/>
          </w:tcPr>
          <w:p w14:paraId="5263B695"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143 </w:t>
            </w:r>
          </w:p>
        </w:tc>
        <w:tc>
          <w:tcPr>
            <w:tcW w:w="1343" w:type="dxa"/>
            <w:gridSpan w:val="2"/>
            <w:tcBorders>
              <w:top w:val="nil"/>
              <w:left w:val="nil"/>
              <w:bottom w:val="nil"/>
              <w:right w:val="nil"/>
            </w:tcBorders>
            <w:shd w:val="clear" w:color="auto" w:fill="auto"/>
            <w:noWrap/>
            <w:vAlign w:val="center"/>
            <w:hideMark/>
          </w:tcPr>
          <w:p w14:paraId="5660625F"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581" w:type="dxa"/>
            <w:gridSpan w:val="4"/>
            <w:tcBorders>
              <w:top w:val="nil"/>
              <w:left w:val="single" w:sz="4" w:space="0" w:color="auto"/>
              <w:bottom w:val="nil"/>
              <w:right w:val="single" w:sz="8" w:space="0" w:color="auto"/>
            </w:tcBorders>
            <w:shd w:val="clear" w:color="auto" w:fill="auto"/>
            <w:noWrap/>
            <w:vAlign w:val="center"/>
            <w:hideMark/>
          </w:tcPr>
          <w:p w14:paraId="4AAAB419"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143 </w:t>
            </w:r>
          </w:p>
        </w:tc>
      </w:tr>
      <w:tr w:rsidR="00387574" w:rsidRPr="00A35A9C" w14:paraId="0696E8C3"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58F22412"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Birthday Offerings</w:t>
            </w:r>
          </w:p>
        </w:tc>
        <w:tc>
          <w:tcPr>
            <w:tcW w:w="1343" w:type="dxa"/>
            <w:gridSpan w:val="2"/>
            <w:tcBorders>
              <w:top w:val="nil"/>
              <w:left w:val="nil"/>
              <w:bottom w:val="nil"/>
              <w:right w:val="single" w:sz="4" w:space="0" w:color="auto"/>
            </w:tcBorders>
            <w:shd w:val="clear" w:color="auto" w:fill="auto"/>
            <w:noWrap/>
            <w:vAlign w:val="center"/>
            <w:hideMark/>
          </w:tcPr>
          <w:p w14:paraId="5C5EA77F"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3,504 </w:t>
            </w:r>
          </w:p>
        </w:tc>
        <w:tc>
          <w:tcPr>
            <w:tcW w:w="1343" w:type="dxa"/>
            <w:gridSpan w:val="2"/>
            <w:tcBorders>
              <w:top w:val="nil"/>
              <w:left w:val="nil"/>
              <w:bottom w:val="nil"/>
              <w:right w:val="nil"/>
            </w:tcBorders>
            <w:shd w:val="clear" w:color="auto" w:fill="auto"/>
            <w:noWrap/>
            <w:vAlign w:val="center"/>
            <w:hideMark/>
          </w:tcPr>
          <w:p w14:paraId="364C8EA0"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581" w:type="dxa"/>
            <w:gridSpan w:val="4"/>
            <w:tcBorders>
              <w:top w:val="nil"/>
              <w:left w:val="single" w:sz="4" w:space="0" w:color="auto"/>
              <w:bottom w:val="nil"/>
              <w:right w:val="single" w:sz="8" w:space="0" w:color="auto"/>
            </w:tcBorders>
            <w:shd w:val="clear" w:color="auto" w:fill="auto"/>
            <w:noWrap/>
            <w:vAlign w:val="center"/>
            <w:hideMark/>
          </w:tcPr>
          <w:p w14:paraId="320861A6"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3,504 </w:t>
            </w:r>
          </w:p>
        </w:tc>
      </w:tr>
      <w:tr w:rsidR="007C5EE1" w:rsidRPr="00A35A9C" w14:paraId="6811C038" w14:textId="77777777" w:rsidTr="007E7E64">
        <w:trPr>
          <w:trHeight w:val="44"/>
          <w:jc w:val="center"/>
        </w:trPr>
        <w:tc>
          <w:tcPr>
            <w:tcW w:w="5197" w:type="dxa"/>
            <w:gridSpan w:val="2"/>
            <w:tcBorders>
              <w:top w:val="single" w:sz="4" w:space="0" w:color="auto"/>
              <w:left w:val="single" w:sz="8" w:space="0" w:color="auto"/>
              <w:bottom w:val="single" w:sz="8" w:space="0" w:color="auto"/>
              <w:right w:val="single" w:sz="4" w:space="0" w:color="auto"/>
            </w:tcBorders>
            <w:shd w:val="clear" w:color="000000" w:fill="FFE699"/>
            <w:noWrap/>
            <w:vAlign w:val="center"/>
            <w:hideMark/>
          </w:tcPr>
          <w:p w14:paraId="666C30F1" w14:textId="77777777" w:rsidR="00A35A9C" w:rsidRPr="00A35A9C" w:rsidRDefault="00A35A9C" w:rsidP="00EB2A6D">
            <w:pPr>
              <w:spacing w:line="216" w:lineRule="auto"/>
              <w:jc w:val="right"/>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TOTAL OFFERINGS </w:t>
            </w:r>
          </w:p>
        </w:tc>
        <w:tc>
          <w:tcPr>
            <w:tcW w:w="1343" w:type="dxa"/>
            <w:gridSpan w:val="2"/>
            <w:tcBorders>
              <w:top w:val="single" w:sz="4" w:space="0" w:color="auto"/>
              <w:left w:val="nil"/>
              <w:bottom w:val="single" w:sz="8" w:space="0" w:color="auto"/>
              <w:right w:val="single" w:sz="4" w:space="0" w:color="auto"/>
            </w:tcBorders>
            <w:shd w:val="clear" w:color="000000" w:fill="FFE699"/>
            <w:noWrap/>
            <w:vAlign w:val="center"/>
            <w:hideMark/>
          </w:tcPr>
          <w:p w14:paraId="5F9E7EEA" w14:textId="77777777" w:rsidR="00A35A9C" w:rsidRPr="00A35A9C" w:rsidRDefault="00A35A9C"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166,590 </w:t>
            </w:r>
          </w:p>
        </w:tc>
        <w:tc>
          <w:tcPr>
            <w:tcW w:w="1343" w:type="dxa"/>
            <w:gridSpan w:val="2"/>
            <w:tcBorders>
              <w:top w:val="single" w:sz="4" w:space="0" w:color="auto"/>
              <w:left w:val="nil"/>
              <w:bottom w:val="single" w:sz="8" w:space="0" w:color="auto"/>
              <w:right w:val="single" w:sz="4" w:space="0" w:color="auto"/>
            </w:tcBorders>
            <w:shd w:val="clear" w:color="000000" w:fill="FFE699"/>
            <w:noWrap/>
            <w:vAlign w:val="center"/>
            <w:hideMark/>
          </w:tcPr>
          <w:p w14:paraId="5E77D064" w14:textId="77777777" w:rsidR="00A35A9C" w:rsidRPr="00A35A9C" w:rsidRDefault="00A35A9C"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159,667 </w:t>
            </w:r>
          </w:p>
        </w:tc>
        <w:tc>
          <w:tcPr>
            <w:tcW w:w="1581" w:type="dxa"/>
            <w:gridSpan w:val="4"/>
            <w:tcBorders>
              <w:top w:val="single" w:sz="4" w:space="0" w:color="auto"/>
              <w:left w:val="nil"/>
              <w:bottom w:val="single" w:sz="8" w:space="0" w:color="auto"/>
              <w:right w:val="single" w:sz="8" w:space="0" w:color="auto"/>
            </w:tcBorders>
            <w:shd w:val="clear" w:color="000000" w:fill="FFE699"/>
            <w:noWrap/>
            <w:vAlign w:val="center"/>
            <w:hideMark/>
          </w:tcPr>
          <w:p w14:paraId="3582700F" w14:textId="77777777" w:rsidR="00A35A9C" w:rsidRPr="00A35A9C" w:rsidRDefault="00A35A9C"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6,923 </w:t>
            </w:r>
          </w:p>
        </w:tc>
      </w:tr>
      <w:tr w:rsidR="00387574" w:rsidRPr="00A35A9C" w14:paraId="279C06D6" w14:textId="77777777" w:rsidTr="007E7E64">
        <w:trPr>
          <w:trHeight w:val="34"/>
          <w:jc w:val="center"/>
        </w:trPr>
        <w:tc>
          <w:tcPr>
            <w:tcW w:w="5197" w:type="dxa"/>
            <w:gridSpan w:val="2"/>
            <w:tcBorders>
              <w:top w:val="nil"/>
              <w:left w:val="nil"/>
              <w:bottom w:val="nil"/>
              <w:right w:val="nil"/>
            </w:tcBorders>
            <w:shd w:val="clear" w:color="auto" w:fill="auto"/>
            <w:noWrap/>
            <w:vAlign w:val="center"/>
            <w:hideMark/>
          </w:tcPr>
          <w:p w14:paraId="0C081D35" w14:textId="77777777" w:rsidR="00A35A9C" w:rsidRPr="00A35A9C" w:rsidRDefault="00A35A9C" w:rsidP="00EB2A6D">
            <w:pPr>
              <w:jc w:val="center"/>
              <w:rPr>
                <w:rFonts w:ascii="Calibri" w:eastAsia="Times New Roman" w:hAnsi="Calibri" w:cs="Calibri"/>
                <w:b/>
                <w:bCs/>
                <w:kern w:val="0"/>
                <w:sz w:val="28"/>
                <w:szCs w:val="28"/>
                <w14:ligatures w14:val="none"/>
              </w:rPr>
            </w:pPr>
          </w:p>
        </w:tc>
        <w:tc>
          <w:tcPr>
            <w:tcW w:w="1343" w:type="dxa"/>
            <w:gridSpan w:val="2"/>
            <w:tcBorders>
              <w:top w:val="nil"/>
              <w:left w:val="nil"/>
              <w:bottom w:val="nil"/>
              <w:right w:val="nil"/>
            </w:tcBorders>
            <w:shd w:val="clear" w:color="auto" w:fill="auto"/>
            <w:noWrap/>
            <w:vAlign w:val="center"/>
            <w:hideMark/>
          </w:tcPr>
          <w:p w14:paraId="2E552D35" w14:textId="77777777" w:rsidR="00A35A9C" w:rsidRPr="00A35A9C" w:rsidRDefault="00A35A9C" w:rsidP="00EB2A6D">
            <w:pPr>
              <w:rPr>
                <w:rFonts w:ascii="Times New Roman" w:eastAsia="Times New Roman" w:hAnsi="Times New Roman" w:cs="Times New Roman"/>
                <w:kern w:val="0"/>
                <w:sz w:val="20"/>
                <w:szCs w:val="20"/>
                <w14:ligatures w14:val="none"/>
              </w:rPr>
            </w:pPr>
          </w:p>
        </w:tc>
        <w:tc>
          <w:tcPr>
            <w:tcW w:w="1343" w:type="dxa"/>
            <w:gridSpan w:val="2"/>
            <w:tcBorders>
              <w:top w:val="nil"/>
              <w:left w:val="nil"/>
              <w:bottom w:val="nil"/>
              <w:right w:val="nil"/>
            </w:tcBorders>
            <w:shd w:val="clear" w:color="auto" w:fill="auto"/>
            <w:noWrap/>
            <w:vAlign w:val="center"/>
            <w:hideMark/>
          </w:tcPr>
          <w:p w14:paraId="14B41184" w14:textId="77777777" w:rsidR="00A35A9C" w:rsidRPr="00A35A9C" w:rsidRDefault="00A35A9C" w:rsidP="00EB2A6D">
            <w:pPr>
              <w:jc w:val="center"/>
              <w:rPr>
                <w:rFonts w:ascii="Times New Roman" w:eastAsia="Times New Roman" w:hAnsi="Times New Roman" w:cs="Times New Roman"/>
                <w:kern w:val="0"/>
                <w:sz w:val="20"/>
                <w:szCs w:val="20"/>
                <w14:ligatures w14:val="none"/>
              </w:rPr>
            </w:pPr>
          </w:p>
        </w:tc>
        <w:tc>
          <w:tcPr>
            <w:tcW w:w="1581" w:type="dxa"/>
            <w:gridSpan w:val="4"/>
            <w:tcBorders>
              <w:top w:val="nil"/>
              <w:left w:val="nil"/>
              <w:bottom w:val="nil"/>
              <w:right w:val="nil"/>
            </w:tcBorders>
            <w:shd w:val="clear" w:color="auto" w:fill="auto"/>
            <w:noWrap/>
            <w:vAlign w:val="center"/>
            <w:hideMark/>
          </w:tcPr>
          <w:p w14:paraId="5B109E76" w14:textId="77777777" w:rsidR="00A35A9C" w:rsidRPr="00A35A9C" w:rsidRDefault="00A35A9C" w:rsidP="00EB2A6D">
            <w:pPr>
              <w:jc w:val="center"/>
              <w:rPr>
                <w:rFonts w:ascii="Times New Roman" w:eastAsia="Times New Roman" w:hAnsi="Times New Roman" w:cs="Times New Roman"/>
                <w:kern w:val="0"/>
                <w:sz w:val="20"/>
                <w:szCs w:val="20"/>
                <w14:ligatures w14:val="none"/>
              </w:rPr>
            </w:pPr>
          </w:p>
        </w:tc>
      </w:tr>
      <w:tr w:rsidR="00EB2A6D" w:rsidRPr="00A35A9C" w14:paraId="651ACAC7" w14:textId="77777777" w:rsidTr="007E7E64">
        <w:trPr>
          <w:trHeight w:val="34"/>
          <w:jc w:val="center"/>
        </w:trPr>
        <w:tc>
          <w:tcPr>
            <w:tcW w:w="9464" w:type="dxa"/>
            <w:gridSpan w:val="10"/>
            <w:tcBorders>
              <w:top w:val="single" w:sz="8" w:space="0" w:color="auto"/>
              <w:left w:val="single" w:sz="8" w:space="0" w:color="auto"/>
              <w:bottom w:val="single" w:sz="4" w:space="0" w:color="auto"/>
              <w:right w:val="single" w:sz="8" w:space="0" w:color="000000"/>
            </w:tcBorders>
            <w:shd w:val="clear" w:color="000000" w:fill="9BC2E6"/>
            <w:noWrap/>
            <w:vAlign w:val="bottom"/>
            <w:hideMark/>
          </w:tcPr>
          <w:p w14:paraId="27BEFDC9" w14:textId="6FC4935D" w:rsidR="00A35A9C" w:rsidRPr="00A35A9C" w:rsidRDefault="00A35A9C" w:rsidP="00EB2A6D">
            <w:pPr>
              <w:spacing w:line="216" w:lineRule="auto"/>
              <w:rPr>
                <w:rFonts w:ascii="Calibri" w:eastAsia="Times New Roman" w:hAnsi="Calibri" w:cs="Calibri"/>
                <w:b/>
                <w:bCs/>
                <w:kern w:val="0"/>
                <w:sz w:val="28"/>
                <w:szCs w:val="28"/>
                <w14:ligatures w14:val="none"/>
              </w:rPr>
            </w:pPr>
            <w:r w:rsidRPr="00A35A9C">
              <w:rPr>
                <w:rFonts w:ascii="Calibri" w:eastAsia="Times New Roman" w:hAnsi="Calibri" w:cs="Calibri"/>
                <w:b/>
                <w:bCs/>
                <w:kern w:val="0"/>
                <w:szCs w:val="24"/>
                <w14:ligatures w14:val="none"/>
              </w:rPr>
              <w:t xml:space="preserve">OTHER </w:t>
            </w:r>
            <w:r w:rsidR="00396FA5">
              <w:rPr>
                <w:rFonts w:ascii="Calibri" w:eastAsia="Times New Roman" w:hAnsi="Calibri" w:cs="Calibri"/>
                <w:b/>
                <w:bCs/>
                <w:kern w:val="0"/>
                <w:szCs w:val="24"/>
                <w14:ligatures w14:val="none"/>
              </w:rPr>
              <w:t>RECEIPT</w:t>
            </w:r>
            <w:r w:rsidRPr="00A35A9C">
              <w:rPr>
                <w:rFonts w:ascii="Calibri" w:eastAsia="Times New Roman" w:hAnsi="Calibri" w:cs="Calibri"/>
                <w:b/>
                <w:bCs/>
                <w:kern w:val="0"/>
                <w:szCs w:val="24"/>
                <w14:ligatures w14:val="none"/>
              </w:rPr>
              <w:t>S</w:t>
            </w:r>
          </w:p>
        </w:tc>
      </w:tr>
      <w:tr w:rsidR="00387574" w:rsidRPr="00A35A9C" w14:paraId="799C1E7D" w14:textId="77777777" w:rsidTr="007E7E64">
        <w:trPr>
          <w:trHeight w:val="4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4FE22E6D"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Rental Income</w:t>
            </w:r>
          </w:p>
        </w:tc>
        <w:tc>
          <w:tcPr>
            <w:tcW w:w="1343" w:type="dxa"/>
            <w:gridSpan w:val="2"/>
            <w:tcBorders>
              <w:top w:val="nil"/>
              <w:left w:val="nil"/>
              <w:bottom w:val="nil"/>
              <w:right w:val="single" w:sz="4" w:space="0" w:color="auto"/>
            </w:tcBorders>
            <w:shd w:val="clear" w:color="auto" w:fill="auto"/>
            <w:noWrap/>
            <w:vAlign w:val="center"/>
            <w:hideMark/>
          </w:tcPr>
          <w:p w14:paraId="331BE849"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343" w:type="dxa"/>
            <w:gridSpan w:val="2"/>
            <w:tcBorders>
              <w:top w:val="nil"/>
              <w:left w:val="nil"/>
              <w:bottom w:val="nil"/>
              <w:right w:val="single" w:sz="4" w:space="0" w:color="auto"/>
            </w:tcBorders>
            <w:shd w:val="clear" w:color="auto" w:fill="auto"/>
            <w:noWrap/>
            <w:vAlign w:val="center"/>
            <w:hideMark/>
          </w:tcPr>
          <w:p w14:paraId="50AB0672"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300 </w:t>
            </w:r>
          </w:p>
        </w:tc>
        <w:tc>
          <w:tcPr>
            <w:tcW w:w="1581" w:type="dxa"/>
            <w:gridSpan w:val="4"/>
            <w:tcBorders>
              <w:top w:val="nil"/>
              <w:left w:val="nil"/>
              <w:bottom w:val="nil"/>
              <w:right w:val="single" w:sz="8" w:space="0" w:color="auto"/>
            </w:tcBorders>
            <w:shd w:val="clear" w:color="auto" w:fill="auto"/>
            <w:noWrap/>
            <w:vAlign w:val="center"/>
            <w:hideMark/>
          </w:tcPr>
          <w:p w14:paraId="4C2319A8"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color w:val="C00000"/>
                <w:kern w:val="0"/>
                <w:szCs w:val="24"/>
                <w14:ligatures w14:val="none"/>
              </w:rPr>
              <w:t>(300)</w:t>
            </w:r>
          </w:p>
        </w:tc>
      </w:tr>
      <w:tr w:rsidR="00387574" w:rsidRPr="00A35A9C" w14:paraId="7F796645"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754AA727" w14:textId="344C3DC3"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Cornelius Trust</w:t>
            </w:r>
            <w:r>
              <w:rPr>
                <w:rFonts w:ascii="Calibri" w:eastAsia="Times New Roman" w:hAnsi="Calibri" w:cs="Calibri"/>
                <w:kern w:val="0"/>
                <w:szCs w:val="24"/>
                <w14:ligatures w14:val="none"/>
              </w:rPr>
              <w:t xml:space="preserve"> – </w:t>
            </w:r>
            <w:r w:rsidRPr="00A35A9C">
              <w:rPr>
                <w:rFonts w:ascii="Calibri" w:eastAsia="Times New Roman" w:hAnsi="Calibri" w:cs="Calibri"/>
                <w:kern w:val="0"/>
                <w:szCs w:val="24"/>
                <w14:ligatures w14:val="none"/>
              </w:rPr>
              <w:t>PNC</w:t>
            </w:r>
            <w:r>
              <w:rPr>
                <w:rFonts w:ascii="Calibri" w:eastAsia="Times New Roman" w:hAnsi="Calibri" w:cs="Calibri"/>
                <w:kern w:val="0"/>
                <w:szCs w:val="24"/>
                <w14:ligatures w14:val="none"/>
              </w:rPr>
              <w:t xml:space="preserve"> Disbursement</w:t>
            </w:r>
          </w:p>
        </w:tc>
        <w:tc>
          <w:tcPr>
            <w:tcW w:w="1343" w:type="dxa"/>
            <w:gridSpan w:val="2"/>
            <w:tcBorders>
              <w:top w:val="nil"/>
              <w:left w:val="nil"/>
              <w:bottom w:val="nil"/>
              <w:right w:val="single" w:sz="4" w:space="0" w:color="auto"/>
            </w:tcBorders>
            <w:shd w:val="clear" w:color="auto" w:fill="auto"/>
            <w:noWrap/>
            <w:vAlign w:val="center"/>
            <w:hideMark/>
          </w:tcPr>
          <w:p w14:paraId="4BFB8C36"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18,073 </w:t>
            </w:r>
          </w:p>
        </w:tc>
        <w:tc>
          <w:tcPr>
            <w:tcW w:w="1343" w:type="dxa"/>
            <w:gridSpan w:val="2"/>
            <w:tcBorders>
              <w:top w:val="nil"/>
              <w:left w:val="nil"/>
              <w:bottom w:val="nil"/>
              <w:right w:val="single" w:sz="4" w:space="0" w:color="auto"/>
            </w:tcBorders>
            <w:shd w:val="clear" w:color="auto" w:fill="auto"/>
            <w:noWrap/>
            <w:vAlign w:val="center"/>
            <w:hideMark/>
          </w:tcPr>
          <w:p w14:paraId="0C3ED600"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14,000 </w:t>
            </w:r>
          </w:p>
        </w:tc>
        <w:tc>
          <w:tcPr>
            <w:tcW w:w="1581" w:type="dxa"/>
            <w:gridSpan w:val="4"/>
            <w:tcBorders>
              <w:top w:val="nil"/>
              <w:left w:val="nil"/>
              <w:bottom w:val="nil"/>
              <w:right w:val="single" w:sz="8" w:space="0" w:color="auto"/>
            </w:tcBorders>
            <w:shd w:val="clear" w:color="auto" w:fill="auto"/>
            <w:noWrap/>
            <w:vAlign w:val="center"/>
            <w:hideMark/>
          </w:tcPr>
          <w:p w14:paraId="61A4846E"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4,073 </w:t>
            </w:r>
          </w:p>
        </w:tc>
      </w:tr>
      <w:tr w:rsidR="00387574" w:rsidRPr="00A35A9C" w14:paraId="15D82E89"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6F555E00"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New Paraments</w:t>
            </w:r>
          </w:p>
        </w:tc>
        <w:tc>
          <w:tcPr>
            <w:tcW w:w="1343" w:type="dxa"/>
            <w:gridSpan w:val="2"/>
            <w:tcBorders>
              <w:top w:val="nil"/>
              <w:left w:val="nil"/>
              <w:bottom w:val="nil"/>
              <w:right w:val="single" w:sz="4" w:space="0" w:color="auto"/>
            </w:tcBorders>
            <w:shd w:val="clear" w:color="auto" w:fill="auto"/>
            <w:noWrap/>
            <w:vAlign w:val="center"/>
            <w:hideMark/>
          </w:tcPr>
          <w:p w14:paraId="3904066F"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1,952 </w:t>
            </w:r>
          </w:p>
        </w:tc>
        <w:tc>
          <w:tcPr>
            <w:tcW w:w="1343" w:type="dxa"/>
            <w:gridSpan w:val="2"/>
            <w:tcBorders>
              <w:top w:val="nil"/>
              <w:left w:val="nil"/>
              <w:bottom w:val="nil"/>
              <w:right w:val="single" w:sz="4" w:space="0" w:color="auto"/>
            </w:tcBorders>
            <w:shd w:val="clear" w:color="auto" w:fill="auto"/>
            <w:noWrap/>
            <w:vAlign w:val="center"/>
            <w:hideMark/>
          </w:tcPr>
          <w:p w14:paraId="6A77A178"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581" w:type="dxa"/>
            <w:gridSpan w:val="4"/>
            <w:tcBorders>
              <w:top w:val="nil"/>
              <w:left w:val="nil"/>
              <w:bottom w:val="nil"/>
              <w:right w:val="single" w:sz="8" w:space="0" w:color="auto"/>
            </w:tcBorders>
            <w:shd w:val="clear" w:color="auto" w:fill="auto"/>
            <w:noWrap/>
            <w:vAlign w:val="center"/>
            <w:hideMark/>
          </w:tcPr>
          <w:p w14:paraId="0A7A6DEF"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1,952 </w:t>
            </w:r>
          </w:p>
        </w:tc>
      </w:tr>
      <w:tr w:rsidR="00387574" w:rsidRPr="00A35A9C" w14:paraId="4F2F7D83"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217E06E7" w14:textId="04E63455"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Miscellaneous</w:t>
            </w:r>
            <w:r w:rsidRPr="00A35A9C">
              <w:rPr>
                <w:rFonts w:ascii="Calibri" w:eastAsia="Times New Roman" w:hAnsi="Calibri" w:cs="Calibri"/>
                <w:kern w:val="0"/>
                <w:szCs w:val="24"/>
                <w14:ligatures w14:val="none"/>
              </w:rPr>
              <w:t xml:space="preserve"> Income</w:t>
            </w:r>
          </w:p>
        </w:tc>
        <w:tc>
          <w:tcPr>
            <w:tcW w:w="1343" w:type="dxa"/>
            <w:gridSpan w:val="2"/>
            <w:tcBorders>
              <w:top w:val="nil"/>
              <w:left w:val="nil"/>
              <w:bottom w:val="nil"/>
              <w:right w:val="single" w:sz="4" w:space="0" w:color="auto"/>
            </w:tcBorders>
            <w:shd w:val="clear" w:color="auto" w:fill="auto"/>
            <w:noWrap/>
            <w:vAlign w:val="center"/>
            <w:hideMark/>
          </w:tcPr>
          <w:p w14:paraId="7ADB8A2E"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343" w:type="dxa"/>
            <w:gridSpan w:val="2"/>
            <w:tcBorders>
              <w:top w:val="nil"/>
              <w:left w:val="nil"/>
              <w:bottom w:val="nil"/>
              <w:right w:val="single" w:sz="4" w:space="0" w:color="auto"/>
            </w:tcBorders>
            <w:shd w:val="clear" w:color="auto" w:fill="auto"/>
            <w:noWrap/>
            <w:vAlign w:val="center"/>
            <w:hideMark/>
          </w:tcPr>
          <w:p w14:paraId="535104BD"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500 </w:t>
            </w:r>
          </w:p>
        </w:tc>
        <w:tc>
          <w:tcPr>
            <w:tcW w:w="1581" w:type="dxa"/>
            <w:gridSpan w:val="4"/>
            <w:tcBorders>
              <w:top w:val="nil"/>
              <w:left w:val="nil"/>
              <w:bottom w:val="nil"/>
              <w:right w:val="single" w:sz="8" w:space="0" w:color="auto"/>
            </w:tcBorders>
            <w:shd w:val="clear" w:color="auto" w:fill="auto"/>
            <w:noWrap/>
            <w:vAlign w:val="center"/>
            <w:hideMark/>
          </w:tcPr>
          <w:p w14:paraId="662FB494" w14:textId="77777777" w:rsidR="00A35A9C" w:rsidRPr="00A35A9C" w:rsidRDefault="00A35A9C" w:rsidP="00EB2A6D">
            <w:pPr>
              <w:spacing w:line="216" w:lineRule="auto"/>
              <w:jc w:val="center"/>
              <w:rPr>
                <w:rFonts w:ascii="Calibri" w:eastAsia="Times New Roman" w:hAnsi="Calibri" w:cs="Calibri"/>
                <w:color w:val="C00000"/>
                <w:kern w:val="0"/>
                <w:szCs w:val="24"/>
                <w14:ligatures w14:val="none"/>
              </w:rPr>
            </w:pPr>
            <w:r w:rsidRPr="00A35A9C">
              <w:rPr>
                <w:rFonts w:ascii="Calibri" w:eastAsia="Times New Roman" w:hAnsi="Calibri" w:cs="Calibri"/>
                <w:color w:val="C00000"/>
                <w:kern w:val="0"/>
                <w:szCs w:val="24"/>
                <w14:ligatures w14:val="none"/>
              </w:rPr>
              <w:t>(500)</w:t>
            </w:r>
          </w:p>
        </w:tc>
      </w:tr>
      <w:tr w:rsidR="00387574" w:rsidRPr="00A35A9C" w14:paraId="151ADE4B" w14:textId="77777777" w:rsidTr="007E7E64">
        <w:trPr>
          <w:trHeight w:val="54"/>
          <w:jc w:val="center"/>
        </w:trPr>
        <w:tc>
          <w:tcPr>
            <w:tcW w:w="5197" w:type="dxa"/>
            <w:gridSpan w:val="2"/>
            <w:tcBorders>
              <w:top w:val="nil"/>
              <w:left w:val="single" w:sz="8" w:space="0" w:color="auto"/>
              <w:bottom w:val="nil"/>
              <w:right w:val="single" w:sz="4" w:space="0" w:color="auto"/>
            </w:tcBorders>
            <w:shd w:val="clear" w:color="auto" w:fill="auto"/>
            <w:noWrap/>
            <w:vAlign w:val="center"/>
            <w:hideMark/>
          </w:tcPr>
          <w:p w14:paraId="6BEEEC12" w14:textId="77777777" w:rsidR="00A35A9C" w:rsidRPr="00A35A9C" w:rsidRDefault="00A35A9C"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To Be Acquired**</w:t>
            </w:r>
          </w:p>
        </w:tc>
        <w:tc>
          <w:tcPr>
            <w:tcW w:w="1343" w:type="dxa"/>
            <w:gridSpan w:val="2"/>
            <w:tcBorders>
              <w:top w:val="nil"/>
              <w:left w:val="nil"/>
              <w:bottom w:val="nil"/>
              <w:right w:val="single" w:sz="4" w:space="0" w:color="auto"/>
            </w:tcBorders>
            <w:shd w:val="clear" w:color="auto" w:fill="auto"/>
            <w:noWrap/>
            <w:vAlign w:val="center"/>
            <w:hideMark/>
          </w:tcPr>
          <w:p w14:paraId="47E35471"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343" w:type="dxa"/>
            <w:gridSpan w:val="2"/>
            <w:tcBorders>
              <w:top w:val="nil"/>
              <w:left w:val="nil"/>
              <w:bottom w:val="nil"/>
              <w:right w:val="single" w:sz="4" w:space="0" w:color="auto"/>
            </w:tcBorders>
            <w:shd w:val="clear" w:color="auto" w:fill="auto"/>
            <w:noWrap/>
            <w:vAlign w:val="center"/>
            <w:hideMark/>
          </w:tcPr>
          <w:p w14:paraId="772B4E16" w14:textId="77777777" w:rsidR="00A35A9C" w:rsidRPr="00A35A9C" w:rsidRDefault="00A35A9C"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87,732 </w:t>
            </w:r>
          </w:p>
        </w:tc>
        <w:tc>
          <w:tcPr>
            <w:tcW w:w="1581" w:type="dxa"/>
            <w:gridSpan w:val="4"/>
            <w:tcBorders>
              <w:top w:val="nil"/>
              <w:left w:val="nil"/>
              <w:bottom w:val="nil"/>
              <w:right w:val="single" w:sz="8" w:space="0" w:color="auto"/>
            </w:tcBorders>
            <w:shd w:val="clear" w:color="auto" w:fill="auto"/>
            <w:noWrap/>
            <w:vAlign w:val="center"/>
            <w:hideMark/>
          </w:tcPr>
          <w:p w14:paraId="535F966E" w14:textId="77777777" w:rsidR="00A35A9C" w:rsidRPr="00A35A9C" w:rsidRDefault="00A35A9C" w:rsidP="00EB2A6D">
            <w:pPr>
              <w:spacing w:line="216" w:lineRule="auto"/>
              <w:jc w:val="center"/>
              <w:rPr>
                <w:rFonts w:ascii="Calibri" w:eastAsia="Times New Roman" w:hAnsi="Calibri" w:cs="Calibri"/>
                <w:color w:val="C00000"/>
                <w:kern w:val="0"/>
                <w:szCs w:val="24"/>
                <w14:ligatures w14:val="none"/>
              </w:rPr>
            </w:pPr>
            <w:r w:rsidRPr="00A35A9C">
              <w:rPr>
                <w:rFonts w:ascii="Calibri" w:eastAsia="Times New Roman" w:hAnsi="Calibri" w:cs="Calibri"/>
                <w:color w:val="C00000"/>
                <w:kern w:val="0"/>
                <w:szCs w:val="24"/>
                <w14:ligatures w14:val="none"/>
              </w:rPr>
              <w:t>(87,732)</w:t>
            </w:r>
          </w:p>
        </w:tc>
      </w:tr>
      <w:tr w:rsidR="007C5EE1" w:rsidRPr="00A35A9C" w14:paraId="34FF2CB1" w14:textId="77777777" w:rsidTr="007E7E64">
        <w:trPr>
          <w:trHeight w:val="44"/>
          <w:jc w:val="center"/>
        </w:trPr>
        <w:tc>
          <w:tcPr>
            <w:tcW w:w="5197" w:type="dxa"/>
            <w:gridSpan w:val="2"/>
            <w:tcBorders>
              <w:top w:val="single" w:sz="4" w:space="0" w:color="auto"/>
              <w:left w:val="single" w:sz="8" w:space="0" w:color="auto"/>
              <w:bottom w:val="single" w:sz="8" w:space="0" w:color="auto"/>
              <w:right w:val="nil"/>
            </w:tcBorders>
            <w:shd w:val="clear" w:color="000000" w:fill="9BC2E6"/>
            <w:noWrap/>
            <w:vAlign w:val="center"/>
            <w:hideMark/>
          </w:tcPr>
          <w:p w14:paraId="42CE9F0A" w14:textId="02B89536" w:rsidR="00A35A9C" w:rsidRPr="00A35A9C" w:rsidRDefault="00A35A9C" w:rsidP="00EB2A6D">
            <w:pPr>
              <w:spacing w:line="216" w:lineRule="auto"/>
              <w:jc w:val="right"/>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TOTAL OTHER </w:t>
            </w:r>
            <w:r w:rsidR="00396FA5">
              <w:rPr>
                <w:rFonts w:ascii="Calibri" w:eastAsia="Times New Roman" w:hAnsi="Calibri" w:cs="Calibri"/>
                <w:b/>
                <w:bCs/>
                <w:kern w:val="0"/>
                <w:szCs w:val="24"/>
                <w14:ligatures w14:val="none"/>
              </w:rPr>
              <w:t>RECEIPT</w:t>
            </w:r>
            <w:r w:rsidRPr="00A35A9C">
              <w:rPr>
                <w:rFonts w:ascii="Calibri" w:eastAsia="Times New Roman" w:hAnsi="Calibri" w:cs="Calibri"/>
                <w:b/>
                <w:bCs/>
                <w:kern w:val="0"/>
                <w:szCs w:val="24"/>
                <w14:ligatures w14:val="none"/>
              </w:rPr>
              <w:t xml:space="preserve">S </w:t>
            </w:r>
          </w:p>
        </w:tc>
        <w:tc>
          <w:tcPr>
            <w:tcW w:w="1343" w:type="dxa"/>
            <w:gridSpan w:val="2"/>
            <w:tcBorders>
              <w:top w:val="single" w:sz="4" w:space="0" w:color="auto"/>
              <w:left w:val="single" w:sz="4" w:space="0" w:color="auto"/>
              <w:bottom w:val="single" w:sz="8" w:space="0" w:color="auto"/>
              <w:right w:val="nil"/>
            </w:tcBorders>
            <w:shd w:val="clear" w:color="000000" w:fill="9BC2E6"/>
            <w:noWrap/>
            <w:vAlign w:val="center"/>
            <w:hideMark/>
          </w:tcPr>
          <w:p w14:paraId="0BB81A87" w14:textId="77777777" w:rsidR="00A35A9C" w:rsidRPr="00A35A9C" w:rsidRDefault="00A35A9C"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20,025 </w:t>
            </w:r>
          </w:p>
        </w:tc>
        <w:tc>
          <w:tcPr>
            <w:tcW w:w="1343" w:type="dxa"/>
            <w:gridSpan w:val="2"/>
            <w:tcBorders>
              <w:top w:val="single" w:sz="4" w:space="0" w:color="auto"/>
              <w:left w:val="single" w:sz="4" w:space="0" w:color="auto"/>
              <w:bottom w:val="single" w:sz="8" w:space="0" w:color="auto"/>
              <w:right w:val="nil"/>
            </w:tcBorders>
            <w:shd w:val="clear" w:color="000000" w:fill="9BC2E6"/>
            <w:noWrap/>
            <w:vAlign w:val="center"/>
            <w:hideMark/>
          </w:tcPr>
          <w:p w14:paraId="30DE62FE" w14:textId="77777777" w:rsidR="00A35A9C" w:rsidRPr="00A35A9C" w:rsidRDefault="00A35A9C"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102,532 </w:t>
            </w:r>
          </w:p>
        </w:tc>
        <w:tc>
          <w:tcPr>
            <w:tcW w:w="1581" w:type="dxa"/>
            <w:gridSpan w:val="4"/>
            <w:tcBorders>
              <w:top w:val="single" w:sz="4" w:space="0" w:color="auto"/>
              <w:left w:val="single" w:sz="4" w:space="0" w:color="auto"/>
              <w:bottom w:val="single" w:sz="8" w:space="0" w:color="auto"/>
              <w:right w:val="single" w:sz="8" w:space="0" w:color="auto"/>
            </w:tcBorders>
            <w:shd w:val="clear" w:color="000000" w:fill="9BC2E6"/>
            <w:noWrap/>
            <w:vAlign w:val="center"/>
            <w:hideMark/>
          </w:tcPr>
          <w:p w14:paraId="5E887BB8" w14:textId="77777777" w:rsidR="00A35A9C" w:rsidRPr="00A35A9C" w:rsidRDefault="00A35A9C" w:rsidP="00EB2A6D">
            <w:pPr>
              <w:spacing w:line="216" w:lineRule="auto"/>
              <w:jc w:val="center"/>
              <w:rPr>
                <w:rFonts w:ascii="Calibri" w:eastAsia="Times New Roman" w:hAnsi="Calibri" w:cs="Calibri"/>
                <w:b/>
                <w:bCs/>
                <w:color w:val="C00000"/>
                <w:kern w:val="0"/>
                <w:szCs w:val="24"/>
                <w14:ligatures w14:val="none"/>
              </w:rPr>
            </w:pPr>
            <w:r w:rsidRPr="00A35A9C">
              <w:rPr>
                <w:rFonts w:ascii="Calibri" w:eastAsia="Times New Roman" w:hAnsi="Calibri" w:cs="Calibri"/>
                <w:b/>
                <w:bCs/>
                <w:color w:val="C00000"/>
                <w:kern w:val="0"/>
                <w:szCs w:val="24"/>
                <w14:ligatures w14:val="none"/>
              </w:rPr>
              <w:t>(82,507)</w:t>
            </w:r>
          </w:p>
        </w:tc>
      </w:tr>
      <w:tr w:rsidR="00387574" w:rsidRPr="00A35A9C" w14:paraId="387C6DC7" w14:textId="77777777" w:rsidTr="00250D54">
        <w:trPr>
          <w:trHeight w:hRule="exact" w:val="77"/>
          <w:jc w:val="center"/>
        </w:trPr>
        <w:tc>
          <w:tcPr>
            <w:tcW w:w="5197" w:type="dxa"/>
            <w:gridSpan w:val="2"/>
            <w:tcBorders>
              <w:top w:val="nil"/>
              <w:left w:val="nil"/>
              <w:bottom w:val="single" w:sz="8" w:space="0" w:color="auto"/>
              <w:right w:val="nil"/>
            </w:tcBorders>
            <w:shd w:val="clear" w:color="auto" w:fill="auto"/>
            <w:noWrap/>
            <w:vAlign w:val="center"/>
            <w:hideMark/>
          </w:tcPr>
          <w:p w14:paraId="3C625CE4" w14:textId="77777777" w:rsidR="00A35A9C" w:rsidRPr="00A35A9C" w:rsidRDefault="00A35A9C" w:rsidP="00EB2A6D">
            <w:pPr>
              <w:jc w:val="center"/>
              <w:rPr>
                <w:rFonts w:ascii="Calibri" w:eastAsia="Times New Roman" w:hAnsi="Calibri" w:cs="Calibri"/>
                <w:b/>
                <w:bCs/>
                <w:kern w:val="0"/>
                <w:sz w:val="28"/>
                <w:szCs w:val="28"/>
                <w14:ligatures w14:val="none"/>
              </w:rPr>
            </w:pPr>
          </w:p>
        </w:tc>
        <w:tc>
          <w:tcPr>
            <w:tcW w:w="1343" w:type="dxa"/>
            <w:gridSpan w:val="2"/>
            <w:tcBorders>
              <w:top w:val="nil"/>
              <w:left w:val="nil"/>
              <w:bottom w:val="single" w:sz="8" w:space="0" w:color="auto"/>
              <w:right w:val="nil"/>
            </w:tcBorders>
            <w:shd w:val="clear" w:color="auto" w:fill="auto"/>
            <w:noWrap/>
            <w:vAlign w:val="center"/>
            <w:hideMark/>
          </w:tcPr>
          <w:p w14:paraId="24926175" w14:textId="77777777" w:rsidR="00A35A9C" w:rsidRPr="00A35A9C" w:rsidRDefault="00A35A9C" w:rsidP="00EB2A6D">
            <w:pPr>
              <w:jc w:val="center"/>
              <w:rPr>
                <w:rFonts w:ascii="Times New Roman" w:eastAsia="Times New Roman" w:hAnsi="Times New Roman" w:cs="Times New Roman"/>
                <w:kern w:val="0"/>
                <w:sz w:val="20"/>
                <w:szCs w:val="20"/>
                <w14:ligatures w14:val="none"/>
              </w:rPr>
            </w:pPr>
          </w:p>
        </w:tc>
        <w:tc>
          <w:tcPr>
            <w:tcW w:w="1343" w:type="dxa"/>
            <w:gridSpan w:val="2"/>
            <w:tcBorders>
              <w:top w:val="nil"/>
              <w:left w:val="nil"/>
              <w:bottom w:val="single" w:sz="8" w:space="0" w:color="auto"/>
              <w:right w:val="nil"/>
            </w:tcBorders>
            <w:shd w:val="clear" w:color="auto" w:fill="auto"/>
            <w:noWrap/>
            <w:vAlign w:val="center"/>
            <w:hideMark/>
          </w:tcPr>
          <w:p w14:paraId="1EB19C0C" w14:textId="77777777" w:rsidR="00A35A9C" w:rsidRPr="00A35A9C" w:rsidRDefault="00A35A9C" w:rsidP="00EB2A6D">
            <w:pPr>
              <w:jc w:val="center"/>
              <w:rPr>
                <w:rFonts w:ascii="Times New Roman" w:eastAsia="Times New Roman" w:hAnsi="Times New Roman" w:cs="Times New Roman"/>
                <w:kern w:val="0"/>
                <w:sz w:val="20"/>
                <w:szCs w:val="20"/>
                <w14:ligatures w14:val="none"/>
              </w:rPr>
            </w:pPr>
          </w:p>
        </w:tc>
        <w:tc>
          <w:tcPr>
            <w:tcW w:w="1581" w:type="dxa"/>
            <w:gridSpan w:val="4"/>
            <w:tcBorders>
              <w:top w:val="nil"/>
              <w:left w:val="nil"/>
              <w:bottom w:val="single" w:sz="8" w:space="0" w:color="auto"/>
              <w:right w:val="nil"/>
            </w:tcBorders>
            <w:shd w:val="clear" w:color="auto" w:fill="auto"/>
            <w:noWrap/>
            <w:vAlign w:val="center"/>
            <w:hideMark/>
          </w:tcPr>
          <w:p w14:paraId="1EBC4A55" w14:textId="77777777" w:rsidR="00A35A9C" w:rsidRPr="00A35A9C" w:rsidRDefault="00A35A9C" w:rsidP="00EB2A6D">
            <w:pPr>
              <w:jc w:val="center"/>
              <w:rPr>
                <w:rFonts w:ascii="Times New Roman" w:eastAsia="Times New Roman" w:hAnsi="Times New Roman" w:cs="Times New Roman"/>
                <w:color w:val="C00000"/>
                <w:kern w:val="0"/>
                <w:sz w:val="20"/>
                <w:szCs w:val="20"/>
                <w14:ligatures w14:val="none"/>
              </w:rPr>
            </w:pPr>
          </w:p>
        </w:tc>
      </w:tr>
      <w:tr w:rsidR="00387574" w:rsidRPr="00A35A9C" w14:paraId="0BFCAF16" w14:textId="77777777" w:rsidTr="00250D54">
        <w:trPr>
          <w:trHeight w:val="37"/>
          <w:jc w:val="center"/>
        </w:trPr>
        <w:tc>
          <w:tcPr>
            <w:tcW w:w="5197" w:type="dxa"/>
            <w:gridSpan w:val="2"/>
            <w:tcBorders>
              <w:top w:val="single" w:sz="8" w:space="0" w:color="auto"/>
              <w:left w:val="single" w:sz="8" w:space="0" w:color="auto"/>
              <w:bottom w:val="single" w:sz="8" w:space="0" w:color="auto"/>
              <w:right w:val="nil"/>
            </w:tcBorders>
            <w:shd w:val="clear" w:color="auto" w:fill="auto"/>
            <w:noWrap/>
            <w:vAlign w:val="center"/>
            <w:hideMark/>
          </w:tcPr>
          <w:p w14:paraId="188C4F66" w14:textId="77777777" w:rsidR="00A35A9C" w:rsidRPr="00A35A9C" w:rsidRDefault="00A35A9C" w:rsidP="00EB2A6D">
            <w:pPr>
              <w:jc w:val="right"/>
              <w:rPr>
                <w:rFonts w:ascii="Calibri" w:eastAsia="Times New Roman" w:hAnsi="Calibri" w:cs="Calibri"/>
                <w:b/>
                <w:bCs/>
                <w:kern w:val="0"/>
                <w:sz w:val="28"/>
                <w:szCs w:val="28"/>
                <w14:ligatures w14:val="none"/>
              </w:rPr>
            </w:pPr>
            <w:r w:rsidRPr="00A35A9C">
              <w:rPr>
                <w:rFonts w:ascii="Calibri" w:eastAsia="Times New Roman" w:hAnsi="Calibri" w:cs="Calibri"/>
                <w:b/>
                <w:bCs/>
                <w:kern w:val="0"/>
                <w:sz w:val="28"/>
                <w:szCs w:val="28"/>
                <w14:ligatures w14:val="none"/>
              </w:rPr>
              <w:t xml:space="preserve">TOTAL GENERAL FUND INCOME </w:t>
            </w:r>
          </w:p>
        </w:tc>
        <w:tc>
          <w:tcPr>
            <w:tcW w:w="1343" w:type="dxa"/>
            <w:gridSpan w:val="2"/>
            <w:tcBorders>
              <w:top w:val="single" w:sz="8" w:space="0" w:color="auto"/>
              <w:left w:val="nil"/>
              <w:bottom w:val="single" w:sz="8" w:space="0" w:color="auto"/>
              <w:right w:val="nil"/>
            </w:tcBorders>
            <w:shd w:val="clear" w:color="auto" w:fill="auto"/>
            <w:noWrap/>
            <w:vAlign w:val="center"/>
            <w:hideMark/>
          </w:tcPr>
          <w:p w14:paraId="59CEC94E" w14:textId="77777777" w:rsidR="00A35A9C" w:rsidRPr="00A35A9C" w:rsidRDefault="00A35A9C" w:rsidP="00EB2A6D">
            <w:pPr>
              <w:jc w:val="center"/>
              <w:rPr>
                <w:rFonts w:ascii="Calibri" w:eastAsia="Times New Roman" w:hAnsi="Calibri" w:cs="Calibri"/>
                <w:b/>
                <w:bCs/>
                <w:kern w:val="0"/>
                <w:sz w:val="28"/>
                <w:szCs w:val="28"/>
                <w14:ligatures w14:val="none"/>
              </w:rPr>
            </w:pPr>
            <w:r w:rsidRPr="00A35A9C">
              <w:rPr>
                <w:rFonts w:ascii="Calibri" w:eastAsia="Times New Roman" w:hAnsi="Calibri" w:cs="Calibri"/>
                <w:b/>
                <w:bCs/>
                <w:kern w:val="0"/>
                <w:sz w:val="28"/>
                <w:szCs w:val="28"/>
                <w14:ligatures w14:val="none"/>
              </w:rPr>
              <w:t xml:space="preserve">186,614 </w:t>
            </w:r>
          </w:p>
        </w:tc>
        <w:tc>
          <w:tcPr>
            <w:tcW w:w="1343" w:type="dxa"/>
            <w:gridSpan w:val="2"/>
            <w:tcBorders>
              <w:top w:val="single" w:sz="8" w:space="0" w:color="auto"/>
              <w:left w:val="nil"/>
              <w:bottom w:val="single" w:sz="8" w:space="0" w:color="auto"/>
              <w:right w:val="nil"/>
            </w:tcBorders>
            <w:shd w:val="clear" w:color="auto" w:fill="auto"/>
            <w:noWrap/>
            <w:vAlign w:val="center"/>
            <w:hideMark/>
          </w:tcPr>
          <w:p w14:paraId="6D0D9996" w14:textId="77777777" w:rsidR="00A35A9C" w:rsidRPr="00A35A9C" w:rsidRDefault="00A35A9C" w:rsidP="00EB2A6D">
            <w:pPr>
              <w:jc w:val="center"/>
              <w:rPr>
                <w:rFonts w:ascii="Calibri" w:eastAsia="Times New Roman" w:hAnsi="Calibri" w:cs="Calibri"/>
                <w:b/>
                <w:bCs/>
                <w:kern w:val="0"/>
                <w:sz w:val="28"/>
                <w:szCs w:val="28"/>
                <w14:ligatures w14:val="none"/>
              </w:rPr>
            </w:pPr>
            <w:r w:rsidRPr="00A35A9C">
              <w:rPr>
                <w:rFonts w:ascii="Calibri" w:eastAsia="Times New Roman" w:hAnsi="Calibri" w:cs="Calibri"/>
                <w:b/>
                <w:bCs/>
                <w:kern w:val="0"/>
                <w:sz w:val="28"/>
                <w:szCs w:val="28"/>
                <w14:ligatures w14:val="none"/>
              </w:rPr>
              <w:t xml:space="preserve">262,199 </w:t>
            </w:r>
          </w:p>
        </w:tc>
        <w:tc>
          <w:tcPr>
            <w:tcW w:w="1581" w:type="dxa"/>
            <w:gridSpan w:val="4"/>
            <w:tcBorders>
              <w:top w:val="single" w:sz="8" w:space="0" w:color="auto"/>
              <w:left w:val="nil"/>
              <w:bottom w:val="single" w:sz="8" w:space="0" w:color="auto"/>
              <w:right w:val="single" w:sz="8" w:space="0" w:color="auto"/>
            </w:tcBorders>
            <w:shd w:val="clear" w:color="auto" w:fill="auto"/>
            <w:noWrap/>
            <w:vAlign w:val="center"/>
            <w:hideMark/>
          </w:tcPr>
          <w:p w14:paraId="3DCA110B" w14:textId="77777777" w:rsidR="00A35A9C" w:rsidRPr="00A35A9C" w:rsidRDefault="00A35A9C" w:rsidP="00EB2A6D">
            <w:pPr>
              <w:jc w:val="center"/>
              <w:rPr>
                <w:rFonts w:ascii="Calibri" w:eastAsia="Times New Roman" w:hAnsi="Calibri" w:cs="Calibri"/>
                <w:b/>
                <w:bCs/>
                <w:color w:val="C00000"/>
                <w:kern w:val="0"/>
                <w:sz w:val="28"/>
                <w:szCs w:val="28"/>
                <w14:ligatures w14:val="none"/>
              </w:rPr>
            </w:pPr>
            <w:r w:rsidRPr="00A35A9C">
              <w:rPr>
                <w:rFonts w:ascii="Calibri" w:eastAsia="Times New Roman" w:hAnsi="Calibri" w:cs="Calibri"/>
                <w:b/>
                <w:bCs/>
                <w:color w:val="C00000"/>
                <w:kern w:val="0"/>
                <w:sz w:val="28"/>
                <w:szCs w:val="28"/>
                <w14:ligatures w14:val="none"/>
              </w:rPr>
              <w:t>(75,585)</w:t>
            </w:r>
          </w:p>
        </w:tc>
      </w:tr>
      <w:tr w:rsidR="00EB2A6D" w:rsidRPr="00A35A9C" w14:paraId="58BCA79E" w14:textId="77777777" w:rsidTr="00250D54">
        <w:trPr>
          <w:trHeight w:val="37"/>
          <w:jc w:val="center"/>
        </w:trPr>
        <w:tc>
          <w:tcPr>
            <w:tcW w:w="9464" w:type="dxa"/>
            <w:gridSpan w:val="10"/>
            <w:tcBorders>
              <w:top w:val="single" w:sz="8" w:space="0" w:color="auto"/>
              <w:left w:val="nil"/>
              <w:bottom w:val="double" w:sz="4" w:space="0" w:color="auto"/>
              <w:right w:val="nil"/>
            </w:tcBorders>
            <w:shd w:val="clear" w:color="auto" w:fill="auto"/>
            <w:vAlign w:val="center"/>
            <w:hideMark/>
          </w:tcPr>
          <w:p w14:paraId="77D59B88" w14:textId="64A9A076" w:rsidR="00A35A9C" w:rsidRPr="00A35A9C" w:rsidRDefault="00A35A9C" w:rsidP="00EB2A6D">
            <w:pPr>
              <w:spacing w:line="216" w:lineRule="auto"/>
              <w:rPr>
                <w:rFonts w:ascii="Calibri" w:eastAsia="Times New Roman" w:hAnsi="Calibri" w:cs="Calibri"/>
                <w:kern w:val="0"/>
                <w:sz w:val="20"/>
                <w:szCs w:val="20"/>
                <w14:ligatures w14:val="none"/>
              </w:rPr>
            </w:pPr>
            <w:r w:rsidRPr="00A35A9C">
              <w:rPr>
                <w:rFonts w:ascii="Calibri" w:eastAsia="Times New Roman" w:hAnsi="Calibri" w:cs="Calibri"/>
                <w:kern w:val="0"/>
                <w:sz w:val="20"/>
                <w:szCs w:val="20"/>
                <w14:ligatures w14:val="none"/>
              </w:rPr>
              <w:t xml:space="preserve">**It was anticipated that </w:t>
            </w:r>
            <w:r w:rsidR="009B4D00" w:rsidRPr="00387574">
              <w:rPr>
                <w:rFonts w:ascii="Calibri" w:eastAsia="Times New Roman" w:hAnsi="Calibri" w:cs="Calibri"/>
                <w:kern w:val="0"/>
                <w:sz w:val="20"/>
                <w:szCs w:val="20"/>
                <w14:ligatures w14:val="none"/>
              </w:rPr>
              <w:t xml:space="preserve">a transfer of $87,732 from our investment funds would be necessary </w:t>
            </w:r>
            <w:r w:rsidRPr="00A35A9C">
              <w:rPr>
                <w:rFonts w:ascii="Calibri" w:eastAsia="Times New Roman" w:hAnsi="Calibri" w:cs="Calibri"/>
                <w:kern w:val="0"/>
                <w:sz w:val="20"/>
                <w:szCs w:val="20"/>
                <w14:ligatures w14:val="none"/>
              </w:rPr>
              <w:t>to cover expenses</w:t>
            </w:r>
            <w:r w:rsidR="009B4D00" w:rsidRPr="00387574">
              <w:rPr>
                <w:rFonts w:ascii="Calibri" w:eastAsia="Times New Roman" w:hAnsi="Calibri" w:cs="Calibri"/>
                <w:kern w:val="0"/>
                <w:sz w:val="20"/>
                <w:szCs w:val="20"/>
                <w14:ligatures w14:val="none"/>
              </w:rPr>
              <w:t>, however n</w:t>
            </w:r>
            <w:r w:rsidRPr="00A35A9C">
              <w:rPr>
                <w:rFonts w:ascii="Calibri" w:eastAsia="Times New Roman" w:hAnsi="Calibri" w:cs="Calibri"/>
                <w:kern w:val="0"/>
                <w:sz w:val="20"/>
                <w:szCs w:val="20"/>
                <w14:ligatures w14:val="none"/>
              </w:rPr>
              <w:t>o investment funds were transferred</w:t>
            </w:r>
            <w:r w:rsidR="009B4D00" w:rsidRPr="00387574">
              <w:rPr>
                <w:rFonts w:ascii="Calibri" w:eastAsia="Times New Roman" w:hAnsi="Calibri" w:cs="Calibri"/>
                <w:kern w:val="0"/>
                <w:sz w:val="20"/>
                <w:szCs w:val="20"/>
                <w14:ligatures w14:val="none"/>
              </w:rPr>
              <w:t>.</w:t>
            </w:r>
          </w:p>
        </w:tc>
      </w:tr>
      <w:tr w:rsidR="009B4D00" w:rsidRPr="00A35A9C" w14:paraId="49F8A384" w14:textId="77777777" w:rsidTr="007E7E64">
        <w:trPr>
          <w:trHeight w:hRule="exact" w:val="74"/>
          <w:jc w:val="center"/>
        </w:trPr>
        <w:tc>
          <w:tcPr>
            <w:tcW w:w="9464" w:type="dxa"/>
            <w:gridSpan w:val="10"/>
            <w:tcBorders>
              <w:top w:val="double" w:sz="4" w:space="0" w:color="auto"/>
              <w:left w:val="nil"/>
              <w:bottom w:val="nil"/>
              <w:right w:val="nil"/>
            </w:tcBorders>
            <w:shd w:val="clear" w:color="auto" w:fill="auto"/>
            <w:vAlign w:val="center"/>
          </w:tcPr>
          <w:p w14:paraId="27ECFED3" w14:textId="77777777" w:rsidR="009B4D00" w:rsidRPr="00A35A9C" w:rsidRDefault="009B4D00" w:rsidP="00EB2A6D">
            <w:pPr>
              <w:rPr>
                <w:rFonts w:ascii="Calibri" w:eastAsia="Times New Roman" w:hAnsi="Calibri" w:cs="Calibri"/>
                <w:kern w:val="0"/>
                <w:sz w:val="22"/>
                <w14:ligatures w14:val="none"/>
              </w:rPr>
            </w:pPr>
          </w:p>
        </w:tc>
      </w:tr>
      <w:tr w:rsidR="00EB2A6D" w:rsidRPr="00A35A9C" w14:paraId="0D38DE3A" w14:textId="77777777" w:rsidTr="00250D54">
        <w:trPr>
          <w:trHeight w:val="57"/>
          <w:jc w:val="center"/>
        </w:trPr>
        <w:tc>
          <w:tcPr>
            <w:tcW w:w="9464" w:type="dxa"/>
            <w:gridSpan w:val="10"/>
            <w:tcBorders>
              <w:top w:val="nil"/>
              <w:left w:val="nil"/>
              <w:bottom w:val="nil"/>
              <w:right w:val="nil"/>
            </w:tcBorders>
            <w:shd w:val="clear" w:color="auto" w:fill="auto"/>
            <w:noWrap/>
            <w:vAlign w:val="bottom"/>
            <w:hideMark/>
          </w:tcPr>
          <w:p w14:paraId="0DFBBAC5" w14:textId="5040A879" w:rsidR="009B4D00" w:rsidRPr="00A35A9C" w:rsidRDefault="009B4D00" w:rsidP="00EB2A6D">
            <w:pPr>
              <w:jc w:val="center"/>
              <w:rPr>
                <w:rFonts w:ascii="Calibri" w:eastAsia="Times New Roman" w:hAnsi="Calibri" w:cs="Calibri"/>
                <w:b/>
                <w:bCs/>
                <w:kern w:val="0"/>
                <w:sz w:val="32"/>
                <w:szCs w:val="32"/>
                <w14:ligatures w14:val="none"/>
              </w:rPr>
            </w:pPr>
            <w:r w:rsidRPr="00A35A9C">
              <w:rPr>
                <w:rFonts w:ascii="Calibri" w:eastAsia="Times New Roman" w:hAnsi="Calibri" w:cs="Calibri"/>
                <w:b/>
                <w:bCs/>
                <w:kern w:val="0"/>
                <w:sz w:val="28"/>
                <w:szCs w:val="28"/>
                <w14:ligatures w14:val="none"/>
              </w:rPr>
              <w:t xml:space="preserve">HILL U.P. CHURCH 2023 FINANCIAL REPORT: </w:t>
            </w:r>
            <w:r w:rsidR="00D71FA6">
              <w:rPr>
                <w:rFonts w:ascii="Calibri" w:eastAsia="Times New Roman" w:hAnsi="Calibri" w:cs="Calibri"/>
                <w:b/>
                <w:bCs/>
                <w:kern w:val="0"/>
                <w:sz w:val="28"/>
                <w:szCs w:val="28"/>
                <w14:ligatures w14:val="none"/>
              </w:rPr>
              <w:t xml:space="preserve">GENERAL FUND </w:t>
            </w:r>
            <w:r w:rsidRPr="00A35A9C">
              <w:rPr>
                <w:rFonts w:ascii="Calibri" w:eastAsia="Times New Roman" w:hAnsi="Calibri" w:cs="Calibri"/>
                <w:b/>
                <w:bCs/>
                <w:kern w:val="0"/>
                <w:sz w:val="28"/>
                <w:szCs w:val="28"/>
                <w14:ligatures w14:val="none"/>
              </w:rPr>
              <w:t>EXPENSES</w:t>
            </w:r>
          </w:p>
        </w:tc>
      </w:tr>
      <w:tr w:rsidR="00EB2A6D" w:rsidRPr="00A35A9C" w14:paraId="7D426B64" w14:textId="77777777" w:rsidTr="00250D54">
        <w:trPr>
          <w:trHeight w:val="37"/>
          <w:jc w:val="center"/>
        </w:trPr>
        <w:tc>
          <w:tcPr>
            <w:tcW w:w="5197"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CEF3DC" w14:textId="77777777" w:rsidR="009B4D00" w:rsidRPr="00A35A9C" w:rsidRDefault="009B4D00" w:rsidP="00EB2A6D">
            <w:pP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ACCOUNT NAME</w:t>
            </w:r>
          </w:p>
        </w:tc>
        <w:tc>
          <w:tcPr>
            <w:tcW w:w="1343" w:type="dxa"/>
            <w:gridSpan w:val="2"/>
            <w:tcBorders>
              <w:top w:val="single" w:sz="8" w:space="0" w:color="auto"/>
              <w:left w:val="nil"/>
              <w:bottom w:val="single" w:sz="8" w:space="0" w:color="auto"/>
              <w:right w:val="single" w:sz="4" w:space="0" w:color="auto"/>
            </w:tcBorders>
            <w:shd w:val="clear" w:color="auto" w:fill="auto"/>
            <w:vAlign w:val="center"/>
            <w:hideMark/>
          </w:tcPr>
          <w:p w14:paraId="4E6E26A0" w14:textId="528B9174" w:rsidR="009B4D00" w:rsidRPr="00A35A9C" w:rsidRDefault="009B4D00" w:rsidP="00EB2A6D">
            <w:pPr>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ACTUAL</w:t>
            </w:r>
          </w:p>
        </w:tc>
        <w:tc>
          <w:tcPr>
            <w:tcW w:w="1516" w:type="dxa"/>
            <w:gridSpan w:val="3"/>
            <w:tcBorders>
              <w:top w:val="single" w:sz="8" w:space="0" w:color="auto"/>
              <w:left w:val="nil"/>
              <w:bottom w:val="single" w:sz="8" w:space="0" w:color="auto"/>
              <w:right w:val="single" w:sz="4" w:space="0" w:color="auto"/>
            </w:tcBorders>
            <w:shd w:val="clear" w:color="auto" w:fill="auto"/>
            <w:vAlign w:val="center"/>
            <w:hideMark/>
          </w:tcPr>
          <w:p w14:paraId="72CCA1A9" w14:textId="00850F7F" w:rsidR="009B4D00" w:rsidRPr="00A35A9C" w:rsidRDefault="009B4D00" w:rsidP="00EB2A6D">
            <w:pPr>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BUDGET</w:t>
            </w:r>
          </w:p>
        </w:tc>
        <w:tc>
          <w:tcPr>
            <w:tcW w:w="1408" w:type="dxa"/>
            <w:gridSpan w:val="3"/>
            <w:tcBorders>
              <w:top w:val="single" w:sz="8" w:space="0" w:color="auto"/>
              <w:left w:val="nil"/>
              <w:bottom w:val="single" w:sz="8" w:space="0" w:color="auto"/>
              <w:right w:val="single" w:sz="8" w:space="0" w:color="auto"/>
            </w:tcBorders>
            <w:shd w:val="clear" w:color="auto" w:fill="auto"/>
            <w:vAlign w:val="center"/>
            <w:hideMark/>
          </w:tcPr>
          <w:p w14:paraId="2F62D2EC" w14:textId="18AD8E38" w:rsidR="009B4D00" w:rsidRPr="00A35A9C" w:rsidRDefault="00EB2A6D" w:rsidP="00EB2A6D">
            <w:pPr>
              <w:jc w:val="center"/>
              <w:rPr>
                <w:rFonts w:ascii="Calibri" w:eastAsia="Times New Roman" w:hAnsi="Calibri" w:cs="Calibri"/>
                <w:b/>
                <w:bCs/>
                <w:kern w:val="0"/>
                <w:szCs w:val="24"/>
                <w14:ligatures w14:val="none"/>
              </w:rPr>
            </w:pPr>
            <w:r>
              <w:rPr>
                <w:rFonts w:ascii="Calibri" w:eastAsia="Times New Roman" w:hAnsi="Calibri" w:cs="Calibri"/>
                <w:b/>
                <w:bCs/>
                <w:kern w:val="0"/>
                <w:szCs w:val="24"/>
                <w14:ligatures w14:val="none"/>
              </w:rPr>
              <w:t>DIFF.</w:t>
            </w:r>
          </w:p>
        </w:tc>
      </w:tr>
      <w:tr w:rsidR="00EB2A6D" w:rsidRPr="00A35A9C" w14:paraId="4EA18C15" w14:textId="77777777" w:rsidTr="00250D54">
        <w:trPr>
          <w:trHeight w:hRule="exact" w:val="77"/>
          <w:jc w:val="center"/>
        </w:trPr>
        <w:tc>
          <w:tcPr>
            <w:tcW w:w="5197" w:type="dxa"/>
            <w:gridSpan w:val="2"/>
            <w:tcBorders>
              <w:top w:val="nil"/>
              <w:left w:val="nil"/>
              <w:bottom w:val="single" w:sz="8" w:space="0" w:color="auto"/>
              <w:right w:val="nil"/>
            </w:tcBorders>
            <w:shd w:val="clear" w:color="auto" w:fill="auto"/>
            <w:noWrap/>
            <w:vAlign w:val="center"/>
            <w:hideMark/>
          </w:tcPr>
          <w:p w14:paraId="781EDC5A" w14:textId="77777777" w:rsidR="009B4D00" w:rsidRPr="00A35A9C" w:rsidRDefault="009B4D00" w:rsidP="00EB2A6D">
            <w:pPr>
              <w:rPr>
                <w:rFonts w:ascii="Calibri" w:eastAsia="Times New Roman" w:hAnsi="Calibri" w:cs="Calibri"/>
                <w:b/>
                <w:bCs/>
                <w:kern w:val="0"/>
                <w:szCs w:val="24"/>
                <w14:ligatures w14:val="none"/>
              </w:rPr>
            </w:pPr>
          </w:p>
        </w:tc>
        <w:tc>
          <w:tcPr>
            <w:tcW w:w="1343" w:type="dxa"/>
            <w:gridSpan w:val="2"/>
            <w:tcBorders>
              <w:top w:val="nil"/>
              <w:left w:val="nil"/>
              <w:bottom w:val="single" w:sz="8" w:space="0" w:color="auto"/>
              <w:right w:val="nil"/>
            </w:tcBorders>
            <w:shd w:val="clear" w:color="auto" w:fill="auto"/>
            <w:noWrap/>
            <w:vAlign w:val="center"/>
            <w:hideMark/>
          </w:tcPr>
          <w:p w14:paraId="52F860CE" w14:textId="77777777" w:rsidR="009B4D00" w:rsidRPr="00A35A9C" w:rsidRDefault="009B4D00" w:rsidP="00EB2A6D">
            <w:pPr>
              <w:rPr>
                <w:rFonts w:ascii="Times New Roman" w:eastAsia="Times New Roman" w:hAnsi="Times New Roman" w:cs="Times New Roman"/>
                <w:kern w:val="0"/>
                <w:sz w:val="20"/>
                <w:szCs w:val="20"/>
                <w14:ligatures w14:val="none"/>
              </w:rPr>
            </w:pPr>
          </w:p>
        </w:tc>
        <w:tc>
          <w:tcPr>
            <w:tcW w:w="1516" w:type="dxa"/>
            <w:gridSpan w:val="3"/>
            <w:tcBorders>
              <w:top w:val="nil"/>
              <w:left w:val="nil"/>
              <w:bottom w:val="single" w:sz="8" w:space="0" w:color="auto"/>
              <w:right w:val="nil"/>
            </w:tcBorders>
            <w:shd w:val="clear" w:color="auto" w:fill="auto"/>
            <w:noWrap/>
            <w:vAlign w:val="center"/>
            <w:hideMark/>
          </w:tcPr>
          <w:p w14:paraId="1DA69F45" w14:textId="77777777" w:rsidR="009B4D00" w:rsidRPr="00A35A9C" w:rsidRDefault="009B4D00" w:rsidP="00EB2A6D">
            <w:pPr>
              <w:jc w:val="center"/>
              <w:rPr>
                <w:rFonts w:ascii="Times New Roman" w:eastAsia="Times New Roman" w:hAnsi="Times New Roman" w:cs="Times New Roman"/>
                <w:kern w:val="0"/>
                <w:sz w:val="20"/>
                <w:szCs w:val="20"/>
                <w14:ligatures w14:val="none"/>
              </w:rPr>
            </w:pPr>
          </w:p>
        </w:tc>
        <w:tc>
          <w:tcPr>
            <w:tcW w:w="1408" w:type="dxa"/>
            <w:gridSpan w:val="3"/>
            <w:tcBorders>
              <w:top w:val="nil"/>
              <w:left w:val="nil"/>
              <w:bottom w:val="single" w:sz="8" w:space="0" w:color="auto"/>
              <w:right w:val="nil"/>
            </w:tcBorders>
            <w:shd w:val="clear" w:color="auto" w:fill="auto"/>
            <w:noWrap/>
            <w:vAlign w:val="center"/>
            <w:hideMark/>
          </w:tcPr>
          <w:p w14:paraId="1C38EB24" w14:textId="77777777" w:rsidR="009B4D00" w:rsidRPr="00A35A9C" w:rsidRDefault="009B4D00" w:rsidP="00EB2A6D">
            <w:pPr>
              <w:jc w:val="center"/>
              <w:rPr>
                <w:rFonts w:ascii="Times New Roman" w:eastAsia="Times New Roman" w:hAnsi="Times New Roman" w:cs="Times New Roman"/>
                <w:kern w:val="0"/>
                <w:sz w:val="20"/>
                <w:szCs w:val="20"/>
                <w14:ligatures w14:val="none"/>
              </w:rPr>
            </w:pPr>
          </w:p>
        </w:tc>
      </w:tr>
      <w:tr w:rsidR="00EB2A6D" w:rsidRPr="00A35A9C" w14:paraId="482E9768" w14:textId="77777777" w:rsidTr="007E7E64">
        <w:trPr>
          <w:trHeight w:val="34"/>
          <w:jc w:val="center"/>
        </w:trPr>
        <w:tc>
          <w:tcPr>
            <w:tcW w:w="9464" w:type="dxa"/>
            <w:gridSpan w:val="10"/>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2687F0D3" w14:textId="77777777" w:rsidR="009B4D00" w:rsidRPr="00A35A9C" w:rsidRDefault="009B4D00" w:rsidP="00EB2A6D">
            <w:pPr>
              <w:spacing w:line="216" w:lineRule="auto"/>
              <w:rPr>
                <w:rFonts w:ascii="Calibri" w:eastAsia="Times New Roman" w:hAnsi="Calibri" w:cs="Calibri"/>
                <w:b/>
                <w:bCs/>
                <w:kern w:val="0"/>
                <w:sz w:val="28"/>
                <w:szCs w:val="28"/>
                <w14:ligatures w14:val="none"/>
              </w:rPr>
            </w:pPr>
            <w:r w:rsidRPr="00A35A9C">
              <w:rPr>
                <w:rFonts w:ascii="Calibri" w:eastAsia="Times New Roman" w:hAnsi="Calibri" w:cs="Calibri"/>
                <w:b/>
                <w:bCs/>
                <w:kern w:val="0"/>
                <w:szCs w:val="24"/>
                <w14:ligatures w14:val="none"/>
              </w:rPr>
              <w:t>ADMINISTRATION</w:t>
            </w:r>
          </w:p>
        </w:tc>
      </w:tr>
      <w:tr w:rsidR="00EB2A6D" w:rsidRPr="00A35A9C" w14:paraId="7CDAE2FB" w14:textId="77777777" w:rsidTr="007E7E64">
        <w:trPr>
          <w:trHeight w:val="34"/>
          <w:jc w:val="center"/>
        </w:trPr>
        <w:tc>
          <w:tcPr>
            <w:tcW w:w="5197" w:type="dxa"/>
            <w:gridSpan w:val="2"/>
            <w:tcBorders>
              <w:top w:val="single" w:sz="4" w:space="0" w:color="auto"/>
              <w:left w:val="single" w:sz="8" w:space="0" w:color="auto"/>
              <w:bottom w:val="nil"/>
              <w:right w:val="nil"/>
            </w:tcBorders>
            <w:shd w:val="clear" w:color="auto" w:fill="auto"/>
            <w:noWrap/>
            <w:vAlign w:val="center"/>
            <w:hideMark/>
          </w:tcPr>
          <w:p w14:paraId="3E7358EF"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Salary</w:t>
            </w:r>
          </w:p>
        </w:tc>
        <w:tc>
          <w:tcPr>
            <w:tcW w:w="1343" w:type="dxa"/>
            <w:gridSpan w:val="2"/>
            <w:tcBorders>
              <w:top w:val="single" w:sz="4" w:space="0" w:color="auto"/>
              <w:left w:val="single" w:sz="4" w:space="0" w:color="auto"/>
              <w:bottom w:val="nil"/>
              <w:right w:val="nil"/>
            </w:tcBorders>
            <w:shd w:val="clear" w:color="auto" w:fill="auto"/>
            <w:noWrap/>
            <w:vAlign w:val="center"/>
            <w:hideMark/>
          </w:tcPr>
          <w:p w14:paraId="6A278EBB"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32,823 </w:t>
            </w:r>
          </w:p>
        </w:tc>
        <w:tc>
          <w:tcPr>
            <w:tcW w:w="1516" w:type="dxa"/>
            <w:gridSpan w:val="3"/>
            <w:tcBorders>
              <w:top w:val="single" w:sz="4" w:space="0" w:color="auto"/>
              <w:left w:val="single" w:sz="4" w:space="0" w:color="auto"/>
              <w:bottom w:val="nil"/>
              <w:right w:val="nil"/>
            </w:tcBorders>
            <w:shd w:val="clear" w:color="auto" w:fill="auto"/>
            <w:noWrap/>
            <w:vAlign w:val="center"/>
            <w:hideMark/>
          </w:tcPr>
          <w:p w14:paraId="0A9B87D5"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32,770 </w:t>
            </w:r>
          </w:p>
        </w:tc>
        <w:tc>
          <w:tcPr>
            <w:tcW w:w="1408" w:type="dxa"/>
            <w:gridSpan w:val="3"/>
            <w:tcBorders>
              <w:top w:val="single" w:sz="4" w:space="0" w:color="auto"/>
              <w:left w:val="single" w:sz="4" w:space="0" w:color="auto"/>
              <w:bottom w:val="nil"/>
              <w:right w:val="single" w:sz="8" w:space="0" w:color="auto"/>
            </w:tcBorders>
            <w:shd w:val="clear" w:color="auto" w:fill="auto"/>
            <w:noWrap/>
            <w:vAlign w:val="center"/>
            <w:hideMark/>
          </w:tcPr>
          <w:p w14:paraId="0BB6BF70" w14:textId="77777777" w:rsidR="009B4D00" w:rsidRPr="00A35A9C" w:rsidRDefault="009B4D00" w:rsidP="00EB2A6D">
            <w:pPr>
              <w:spacing w:line="216" w:lineRule="auto"/>
              <w:jc w:val="center"/>
              <w:rPr>
                <w:rFonts w:ascii="Calibri" w:eastAsia="Times New Roman" w:hAnsi="Calibri" w:cs="Calibri"/>
                <w:color w:val="C00000"/>
                <w:kern w:val="0"/>
                <w:szCs w:val="24"/>
                <w14:ligatures w14:val="none"/>
              </w:rPr>
            </w:pPr>
            <w:r w:rsidRPr="00A35A9C">
              <w:rPr>
                <w:rFonts w:ascii="Calibri" w:eastAsia="Times New Roman" w:hAnsi="Calibri" w:cs="Calibri"/>
                <w:color w:val="C00000"/>
                <w:kern w:val="0"/>
                <w:szCs w:val="24"/>
                <w14:ligatures w14:val="none"/>
              </w:rPr>
              <w:t>(53)</w:t>
            </w:r>
          </w:p>
        </w:tc>
      </w:tr>
      <w:tr w:rsidR="00EB2A6D" w:rsidRPr="00A35A9C" w14:paraId="665D7535"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7442B955"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Housing/Utility Allowance</w:t>
            </w:r>
          </w:p>
        </w:tc>
        <w:tc>
          <w:tcPr>
            <w:tcW w:w="1343" w:type="dxa"/>
            <w:gridSpan w:val="2"/>
            <w:tcBorders>
              <w:top w:val="nil"/>
              <w:left w:val="single" w:sz="4" w:space="0" w:color="auto"/>
              <w:bottom w:val="nil"/>
              <w:right w:val="nil"/>
            </w:tcBorders>
            <w:shd w:val="clear" w:color="auto" w:fill="auto"/>
            <w:noWrap/>
            <w:vAlign w:val="center"/>
            <w:hideMark/>
          </w:tcPr>
          <w:p w14:paraId="3ECCDF59"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32,063 </w:t>
            </w:r>
          </w:p>
        </w:tc>
        <w:tc>
          <w:tcPr>
            <w:tcW w:w="1516" w:type="dxa"/>
            <w:gridSpan w:val="3"/>
            <w:tcBorders>
              <w:top w:val="nil"/>
              <w:left w:val="single" w:sz="4" w:space="0" w:color="auto"/>
              <w:bottom w:val="nil"/>
              <w:right w:val="nil"/>
            </w:tcBorders>
            <w:shd w:val="clear" w:color="auto" w:fill="auto"/>
            <w:noWrap/>
            <w:vAlign w:val="center"/>
            <w:hideMark/>
          </w:tcPr>
          <w:p w14:paraId="54A141B5"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32,000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49629791" w14:textId="77777777" w:rsidR="009B4D00" w:rsidRPr="00A35A9C" w:rsidRDefault="009B4D00" w:rsidP="00EB2A6D">
            <w:pPr>
              <w:spacing w:line="216" w:lineRule="auto"/>
              <w:jc w:val="center"/>
              <w:rPr>
                <w:rFonts w:ascii="Calibri" w:eastAsia="Times New Roman" w:hAnsi="Calibri" w:cs="Calibri"/>
                <w:color w:val="C00000"/>
                <w:kern w:val="0"/>
                <w:szCs w:val="24"/>
                <w14:ligatures w14:val="none"/>
              </w:rPr>
            </w:pPr>
            <w:r w:rsidRPr="00A35A9C">
              <w:rPr>
                <w:rFonts w:ascii="Calibri" w:eastAsia="Times New Roman" w:hAnsi="Calibri" w:cs="Calibri"/>
                <w:color w:val="C00000"/>
                <w:kern w:val="0"/>
                <w:szCs w:val="24"/>
                <w14:ligatures w14:val="none"/>
              </w:rPr>
              <w:t>(63)</w:t>
            </w:r>
          </w:p>
        </w:tc>
      </w:tr>
      <w:tr w:rsidR="00387574" w:rsidRPr="00A35A9C" w14:paraId="0DD4FF1A" w14:textId="77777777" w:rsidTr="007E7E64">
        <w:trPr>
          <w:trHeight w:val="54"/>
          <w:jc w:val="center"/>
        </w:trPr>
        <w:tc>
          <w:tcPr>
            <w:tcW w:w="5197" w:type="dxa"/>
            <w:gridSpan w:val="2"/>
            <w:tcBorders>
              <w:top w:val="nil"/>
              <w:left w:val="single" w:sz="8" w:space="0" w:color="auto"/>
              <w:bottom w:val="nil"/>
              <w:right w:val="nil"/>
            </w:tcBorders>
            <w:shd w:val="clear" w:color="000000" w:fill="FFE699"/>
            <w:noWrap/>
            <w:vAlign w:val="center"/>
            <w:hideMark/>
          </w:tcPr>
          <w:p w14:paraId="2A6662CC" w14:textId="77777777" w:rsidR="009B4D00" w:rsidRPr="00A35A9C" w:rsidRDefault="009B4D00" w:rsidP="00EB2A6D">
            <w:pPr>
              <w:spacing w:line="216" w:lineRule="auto"/>
              <w:jc w:val="right"/>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PASTOR EFFECTIVE SALARY </w:t>
            </w:r>
          </w:p>
        </w:tc>
        <w:tc>
          <w:tcPr>
            <w:tcW w:w="1343" w:type="dxa"/>
            <w:gridSpan w:val="2"/>
            <w:tcBorders>
              <w:top w:val="nil"/>
              <w:left w:val="single" w:sz="4" w:space="0" w:color="auto"/>
              <w:bottom w:val="nil"/>
              <w:right w:val="nil"/>
            </w:tcBorders>
            <w:shd w:val="clear" w:color="000000" w:fill="FFE699"/>
            <w:noWrap/>
            <w:vAlign w:val="center"/>
            <w:hideMark/>
          </w:tcPr>
          <w:p w14:paraId="34E8FF35"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64,886 </w:t>
            </w:r>
          </w:p>
        </w:tc>
        <w:tc>
          <w:tcPr>
            <w:tcW w:w="1516" w:type="dxa"/>
            <w:gridSpan w:val="3"/>
            <w:tcBorders>
              <w:top w:val="nil"/>
              <w:left w:val="single" w:sz="4" w:space="0" w:color="auto"/>
              <w:bottom w:val="nil"/>
              <w:right w:val="nil"/>
            </w:tcBorders>
            <w:shd w:val="clear" w:color="000000" w:fill="FFE699"/>
            <w:noWrap/>
            <w:vAlign w:val="center"/>
            <w:hideMark/>
          </w:tcPr>
          <w:p w14:paraId="69935896"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64,770 </w:t>
            </w:r>
          </w:p>
        </w:tc>
        <w:tc>
          <w:tcPr>
            <w:tcW w:w="1408" w:type="dxa"/>
            <w:gridSpan w:val="3"/>
            <w:tcBorders>
              <w:top w:val="nil"/>
              <w:left w:val="single" w:sz="4" w:space="0" w:color="auto"/>
              <w:bottom w:val="nil"/>
              <w:right w:val="single" w:sz="8" w:space="0" w:color="auto"/>
            </w:tcBorders>
            <w:shd w:val="clear" w:color="000000" w:fill="FFE699"/>
            <w:noWrap/>
            <w:vAlign w:val="center"/>
            <w:hideMark/>
          </w:tcPr>
          <w:p w14:paraId="54BA6582" w14:textId="77777777" w:rsidR="009B4D00" w:rsidRPr="00A35A9C" w:rsidRDefault="009B4D00" w:rsidP="00EB2A6D">
            <w:pPr>
              <w:spacing w:line="216" w:lineRule="auto"/>
              <w:jc w:val="center"/>
              <w:rPr>
                <w:rFonts w:ascii="Calibri" w:eastAsia="Times New Roman" w:hAnsi="Calibri" w:cs="Calibri"/>
                <w:b/>
                <w:bCs/>
                <w:color w:val="C00000"/>
                <w:kern w:val="0"/>
                <w:szCs w:val="24"/>
                <w14:ligatures w14:val="none"/>
              </w:rPr>
            </w:pPr>
            <w:r w:rsidRPr="00A35A9C">
              <w:rPr>
                <w:rFonts w:ascii="Calibri" w:eastAsia="Times New Roman" w:hAnsi="Calibri" w:cs="Calibri"/>
                <w:b/>
                <w:bCs/>
                <w:color w:val="C00000"/>
                <w:kern w:val="0"/>
                <w:szCs w:val="24"/>
                <w14:ligatures w14:val="none"/>
              </w:rPr>
              <w:t>(116)</w:t>
            </w:r>
          </w:p>
        </w:tc>
      </w:tr>
      <w:tr w:rsidR="00EB2A6D" w:rsidRPr="00A35A9C" w14:paraId="3F6EC072"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3F4B37E0"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Pension Benefits (8.5% of ES)</w:t>
            </w:r>
          </w:p>
        </w:tc>
        <w:tc>
          <w:tcPr>
            <w:tcW w:w="1343" w:type="dxa"/>
            <w:gridSpan w:val="2"/>
            <w:tcBorders>
              <w:top w:val="nil"/>
              <w:left w:val="single" w:sz="4" w:space="0" w:color="auto"/>
              <w:bottom w:val="nil"/>
              <w:right w:val="nil"/>
            </w:tcBorders>
            <w:shd w:val="clear" w:color="auto" w:fill="auto"/>
            <w:noWrap/>
            <w:vAlign w:val="center"/>
            <w:hideMark/>
          </w:tcPr>
          <w:p w14:paraId="43AB6564"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3,265 </w:t>
            </w:r>
          </w:p>
        </w:tc>
        <w:tc>
          <w:tcPr>
            <w:tcW w:w="1516" w:type="dxa"/>
            <w:gridSpan w:val="3"/>
            <w:tcBorders>
              <w:top w:val="nil"/>
              <w:left w:val="single" w:sz="4" w:space="0" w:color="auto"/>
              <w:bottom w:val="nil"/>
              <w:right w:val="nil"/>
            </w:tcBorders>
            <w:shd w:val="clear" w:color="auto" w:fill="auto"/>
            <w:noWrap/>
            <w:vAlign w:val="center"/>
            <w:hideMark/>
          </w:tcPr>
          <w:p w14:paraId="215D7F14"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5,500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AE0DC43"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2,235 </w:t>
            </w:r>
          </w:p>
        </w:tc>
      </w:tr>
      <w:tr w:rsidR="00EB2A6D" w:rsidRPr="00A35A9C" w14:paraId="4135953D"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16D9A18B"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Medical Insurance (29% of ES)</w:t>
            </w:r>
          </w:p>
        </w:tc>
        <w:tc>
          <w:tcPr>
            <w:tcW w:w="1343" w:type="dxa"/>
            <w:gridSpan w:val="2"/>
            <w:tcBorders>
              <w:top w:val="nil"/>
              <w:left w:val="single" w:sz="4" w:space="0" w:color="auto"/>
              <w:bottom w:val="nil"/>
              <w:right w:val="nil"/>
            </w:tcBorders>
            <w:shd w:val="clear" w:color="auto" w:fill="auto"/>
            <w:noWrap/>
            <w:vAlign w:val="center"/>
            <w:hideMark/>
          </w:tcPr>
          <w:p w14:paraId="361719F4"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9,796 </w:t>
            </w:r>
          </w:p>
        </w:tc>
        <w:tc>
          <w:tcPr>
            <w:tcW w:w="1516" w:type="dxa"/>
            <w:gridSpan w:val="3"/>
            <w:tcBorders>
              <w:top w:val="nil"/>
              <w:left w:val="single" w:sz="4" w:space="0" w:color="auto"/>
              <w:bottom w:val="nil"/>
              <w:right w:val="nil"/>
            </w:tcBorders>
            <w:shd w:val="clear" w:color="auto" w:fill="auto"/>
            <w:noWrap/>
            <w:vAlign w:val="center"/>
            <w:hideMark/>
          </w:tcPr>
          <w:p w14:paraId="2F4B71EB"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18,763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7C5E1AC3"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8,967 </w:t>
            </w:r>
          </w:p>
        </w:tc>
      </w:tr>
      <w:tr w:rsidR="00EB2A6D" w:rsidRPr="00A35A9C" w14:paraId="65E35469"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3FAB1C4D"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Death/Disability Insurance (1.5% of ES)</w:t>
            </w:r>
          </w:p>
        </w:tc>
        <w:tc>
          <w:tcPr>
            <w:tcW w:w="1343" w:type="dxa"/>
            <w:gridSpan w:val="2"/>
            <w:tcBorders>
              <w:top w:val="nil"/>
              <w:left w:val="single" w:sz="4" w:space="0" w:color="auto"/>
              <w:bottom w:val="nil"/>
              <w:right w:val="nil"/>
            </w:tcBorders>
            <w:shd w:val="clear" w:color="auto" w:fill="auto"/>
            <w:noWrap/>
            <w:vAlign w:val="center"/>
            <w:hideMark/>
          </w:tcPr>
          <w:p w14:paraId="22699954"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408 </w:t>
            </w:r>
          </w:p>
        </w:tc>
        <w:tc>
          <w:tcPr>
            <w:tcW w:w="1516" w:type="dxa"/>
            <w:gridSpan w:val="3"/>
            <w:tcBorders>
              <w:top w:val="nil"/>
              <w:left w:val="single" w:sz="4" w:space="0" w:color="auto"/>
              <w:bottom w:val="nil"/>
              <w:right w:val="nil"/>
            </w:tcBorders>
            <w:shd w:val="clear" w:color="auto" w:fill="auto"/>
            <w:noWrap/>
            <w:vAlign w:val="center"/>
            <w:hideMark/>
          </w:tcPr>
          <w:p w14:paraId="482BFFCF"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971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5B018F4D"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563 </w:t>
            </w:r>
          </w:p>
        </w:tc>
      </w:tr>
      <w:tr w:rsidR="00387574" w:rsidRPr="00A35A9C" w14:paraId="692BB68F" w14:textId="77777777" w:rsidTr="007E7E64">
        <w:trPr>
          <w:trHeight w:val="54"/>
          <w:jc w:val="center"/>
        </w:trPr>
        <w:tc>
          <w:tcPr>
            <w:tcW w:w="5197" w:type="dxa"/>
            <w:gridSpan w:val="2"/>
            <w:tcBorders>
              <w:top w:val="nil"/>
              <w:left w:val="single" w:sz="8" w:space="0" w:color="auto"/>
              <w:bottom w:val="nil"/>
              <w:right w:val="nil"/>
            </w:tcBorders>
            <w:shd w:val="clear" w:color="000000" w:fill="FFE699"/>
            <w:noWrap/>
            <w:hideMark/>
          </w:tcPr>
          <w:p w14:paraId="5D2A3F5F" w14:textId="77777777" w:rsidR="009B4D00" w:rsidRPr="00A35A9C" w:rsidRDefault="009B4D00" w:rsidP="00EB2A6D">
            <w:pPr>
              <w:spacing w:line="216" w:lineRule="auto"/>
              <w:jc w:val="right"/>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PASTOR BOARD OF PENSIONS DUES (39% OF ES) </w:t>
            </w:r>
          </w:p>
        </w:tc>
        <w:tc>
          <w:tcPr>
            <w:tcW w:w="1343" w:type="dxa"/>
            <w:gridSpan w:val="2"/>
            <w:tcBorders>
              <w:top w:val="nil"/>
              <w:left w:val="single" w:sz="4" w:space="0" w:color="auto"/>
              <w:bottom w:val="nil"/>
              <w:right w:val="nil"/>
            </w:tcBorders>
            <w:shd w:val="clear" w:color="000000" w:fill="FFE699"/>
            <w:noWrap/>
            <w:vAlign w:val="center"/>
            <w:hideMark/>
          </w:tcPr>
          <w:p w14:paraId="38CE09B0"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13,469 </w:t>
            </w:r>
          </w:p>
        </w:tc>
        <w:tc>
          <w:tcPr>
            <w:tcW w:w="1516" w:type="dxa"/>
            <w:gridSpan w:val="3"/>
            <w:tcBorders>
              <w:top w:val="nil"/>
              <w:left w:val="single" w:sz="4" w:space="0" w:color="auto"/>
              <w:bottom w:val="nil"/>
              <w:right w:val="nil"/>
            </w:tcBorders>
            <w:shd w:val="clear" w:color="000000" w:fill="FFE699"/>
            <w:noWrap/>
            <w:vAlign w:val="center"/>
            <w:hideMark/>
          </w:tcPr>
          <w:p w14:paraId="5356672C"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25,234 </w:t>
            </w:r>
          </w:p>
        </w:tc>
        <w:tc>
          <w:tcPr>
            <w:tcW w:w="1408" w:type="dxa"/>
            <w:gridSpan w:val="3"/>
            <w:tcBorders>
              <w:top w:val="nil"/>
              <w:left w:val="single" w:sz="4" w:space="0" w:color="auto"/>
              <w:bottom w:val="nil"/>
              <w:right w:val="single" w:sz="8" w:space="0" w:color="auto"/>
            </w:tcBorders>
            <w:shd w:val="clear" w:color="000000" w:fill="FFE699"/>
            <w:noWrap/>
            <w:vAlign w:val="center"/>
            <w:hideMark/>
          </w:tcPr>
          <w:p w14:paraId="34C0F2B4" w14:textId="40BA0434"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11,765</w:t>
            </w:r>
            <w:r>
              <w:rPr>
                <w:rFonts w:ascii="Calibri" w:eastAsia="Times New Roman" w:hAnsi="Calibri" w:cs="Calibri"/>
                <w:b/>
                <w:bCs/>
                <w:kern w:val="0"/>
                <w:szCs w:val="24"/>
                <w14:ligatures w14:val="none"/>
              </w:rPr>
              <w:t>*</w:t>
            </w:r>
            <w:r w:rsidRPr="00A35A9C">
              <w:rPr>
                <w:rFonts w:ascii="Calibri" w:eastAsia="Times New Roman" w:hAnsi="Calibri" w:cs="Calibri"/>
                <w:b/>
                <w:bCs/>
                <w:kern w:val="0"/>
                <w:szCs w:val="24"/>
                <w14:ligatures w14:val="none"/>
              </w:rPr>
              <w:t xml:space="preserve"> </w:t>
            </w:r>
          </w:p>
        </w:tc>
      </w:tr>
      <w:tr w:rsidR="00EB2A6D" w:rsidRPr="00A35A9C" w14:paraId="475E35F4"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4D077D9D"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Vision Insurance</w:t>
            </w:r>
          </w:p>
        </w:tc>
        <w:tc>
          <w:tcPr>
            <w:tcW w:w="1343" w:type="dxa"/>
            <w:gridSpan w:val="2"/>
            <w:tcBorders>
              <w:top w:val="nil"/>
              <w:left w:val="single" w:sz="4" w:space="0" w:color="auto"/>
              <w:bottom w:val="nil"/>
              <w:right w:val="nil"/>
            </w:tcBorders>
            <w:shd w:val="clear" w:color="auto" w:fill="auto"/>
            <w:noWrap/>
            <w:vAlign w:val="center"/>
            <w:hideMark/>
          </w:tcPr>
          <w:p w14:paraId="336ADEEE"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136 </w:t>
            </w:r>
          </w:p>
        </w:tc>
        <w:tc>
          <w:tcPr>
            <w:tcW w:w="1516" w:type="dxa"/>
            <w:gridSpan w:val="3"/>
            <w:tcBorders>
              <w:top w:val="nil"/>
              <w:left w:val="single" w:sz="4" w:space="0" w:color="auto"/>
              <w:bottom w:val="nil"/>
              <w:right w:val="nil"/>
            </w:tcBorders>
            <w:shd w:val="clear" w:color="auto" w:fill="auto"/>
            <w:noWrap/>
            <w:vAlign w:val="center"/>
            <w:hideMark/>
          </w:tcPr>
          <w:p w14:paraId="25F723B5"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521A907" w14:textId="77777777" w:rsidR="009B4D00" w:rsidRPr="00A35A9C" w:rsidRDefault="009B4D00" w:rsidP="00EB2A6D">
            <w:pPr>
              <w:spacing w:line="216" w:lineRule="auto"/>
              <w:jc w:val="center"/>
              <w:rPr>
                <w:rFonts w:ascii="Calibri" w:eastAsia="Times New Roman" w:hAnsi="Calibri" w:cs="Calibri"/>
                <w:color w:val="C00000"/>
                <w:kern w:val="0"/>
                <w:szCs w:val="24"/>
                <w14:ligatures w14:val="none"/>
              </w:rPr>
            </w:pPr>
            <w:r w:rsidRPr="00A35A9C">
              <w:rPr>
                <w:rFonts w:ascii="Calibri" w:eastAsia="Times New Roman" w:hAnsi="Calibri" w:cs="Calibri"/>
                <w:color w:val="C00000"/>
                <w:kern w:val="0"/>
                <w:szCs w:val="24"/>
                <w14:ligatures w14:val="none"/>
              </w:rPr>
              <w:t>(136)</w:t>
            </w:r>
          </w:p>
        </w:tc>
      </w:tr>
      <w:tr w:rsidR="00EB2A6D" w:rsidRPr="00A35A9C" w14:paraId="6B66B74E"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0448A544"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Soc. Sec. (Reimbursement) (7.65% of ES)</w:t>
            </w:r>
          </w:p>
        </w:tc>
        <w:tc>
          <w:tcPr>
            <w:tcW w:w="1343" w:type="dxa"/>
            <w:gridSpan w:val="2"/>
            <w:tcBorders>
              <w:top w:val="nil"/>
              <w:left w:val="single" w:sz="4" w:space="0" w:color="auto"/>
              <w:bottom w:val="nil"/>
              <w:right w:val="nil"/>
            </w:tcBorders>
            <w:shd w:val="clear" w:color="auto" w:fill="auto"/>
            <w:noWrap/>
            <w:vAlign w:val="center"/>
            <w:hideMark/>
          </w:tcPr>
          <w:p w14:paraId="71F8CA16"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4,959 </w:t>
            </w:r>
          </w:p>
        </w:tc>
        <w:tc>
          <w:tcPr>
            <w:tcW w:w="1516" w:type="dxa"/>
            <w:gridSpan w:val="3"/>
            <w:tcBorders>
              <w:top w:val="nil"/>
              <w:left w:val="single" w:sz="4" w:space="0" w:color="auto"/>
              <w:bottom w:val="nil"/>
              <w:right w:val="nil"/>
            </w:tcBorders>
            <w:shd w:val="clear" w:color="auto" w:fill="auto"/>
            <w:noWrap/>
            <w:vAlign w:val="center"/>
            <w:hideMark/>
          </w:tcPr>
          <w:p w14:paraId="706DAA85"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4,950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A33AC53" w14:textId="77777777" w:rsidR="009B4D00" w:rsidRPr="00A35A9C" w:rsidRDefault="009B4D00" w:rsidP="00EB2A6D">
            <w:pPr>
              <w:spacing w:line="216" w:lineRule="auto"/>
              <w:jc w:val="center"/>
              <w:rPr>
                <w:rFonts w:ascii="Calibri" w:eastAsia="Times New Roman" w:hAnsi="Calibri" w:cs="Calibri"/>
                <w:color w:val="C00000"/>
                <w:kern w:val="0"/>
                <w:szCs w:val="24"/>
                <w14:ligatures w14:val="none"/>
              </w:rPr>
            </w:pPr>
            <w:r w:rsidRPr="00A35A9C">
              <w:rPr>
                <w:rFonts w:ascii="Calibri" w:eastAsia="Times New Roman" w:hAnsi="Calibri" w:cs="Calibri"/>
                <w:color w:val="C00000"/>
                <w:kern w:val="0"/>
                <w:szCs w:val="24"/>
                <w14:ligatures w14:val="none"/>
              </w:rPr>
              <w:t>(9)</w:t>
            </w:r>
          </w:p>
        </w:tc>
      </w:tr>
      <w:tr w:rsidR="00EB2A6D" w:rsidRPr="00A35A9C" w14:paraId="6DD92FE5"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5E930C4B"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Professional Expense (Reimbursement)</w:t>
            </w:r>
          </w:p>
        </w:tc>
        <w:tc>
          <w:tcPr>
            <w:tcW w:w="1343" w:type="dxa"/>
            <w:gridSpan w:val="2"/>
            <w:tcBorders>
              <w:top w:val="nil"/>
              <w:left w:val="single" w:sz="4" w:space="0" w:color="auto"/>
              <w:bottom w:val="nil"/>
              <w:right w:val="nil"/>
            </w:tcBorders>
            <w:shd w:val="clear" w:color="auto" w:fill="auto"/>
            <w:noWrap/>
            <w:vAlign w:val="center"/>
            <w:hideMark/>
          </w:tcPr>
          <w:p w14:paraId="4A4B74E2"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1,318 </w:t>
            </w:r>
          </w:p>
        </w:tc>
        <w:tc>
          <w:tcPr>
            <w:tcW w:w="1516" w:type="dxa"/>
            <w:gridSpan w:val="3"/>
            <w:tcBorders>
              <w:top w:val="nil"/>
              <w:left w:val="single" w:sz="4" w:space="0" w:color="auto"/>
              <w:bottom w:val="nil"/>
              <w:right w:val="nil"/>
            </w:tcBorders>
            <w:shd w:val="clear" w:color="auto" w:fill="auto"/>
            <w:noWrap/>
            <w:vAlign w:val="center"/>
            <w:hideMark/>
          </w:tcPr>
          <w:p w14:paraId="4BCFE18F"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010D1487"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483 </w:t>
            </w:r>
          </w:p>
        </w:tc>
      </w:tr>
      <w:tr w:rsidR="00EB2A6D" w:rsidRPr="00A35A9C" w14:paraId="4528CFD6"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400F4E84"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 Continuing Education (Reimbursement)</w:t>
            </w:r>
          </w:p>
        </w:tc>
        <w:tc>
          <w:tcPr>
            <w:tcW w:w="1343" w:type="dxa"/>
            <w:gridSpan w:val="2"/>
            <w:tcBorders>
              <w:top w:val="nil"/>
              <w:left w:val="single" w:sz="4" w:space="0" w:color="auto"/>
              <w:bottom w:val="nil"/>
              <w:right w:val="nil"/>
            </w:tcBorders>
            <w:shd w:val="clear" w:color="auto" w:fill="auto"/>
            <w:noWrap/>
            <w:vAlign w:val="center"/>
            <w:hideMark/>
          </w:tcPr>
          <w:p w14:paraId="2643F9BE"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1,200 </w:t>
            </w:r>
          </w:p>
        </w:tc>
        <w:tc>
          <w:tcPr>
            <w:tcW w:w="1516" w:type="dxa"/>
            <w:gridSpan w:val="3"/>
            <w:tcBorders>
              <w:top w:val="nil"/>
              <w:left w:val="single" w:sz="4" w:space="0" w:color="auto"/>
              <w:bottom w:val="nil"/>
              <w:right w:val="nil"/>
            </w:tcBorders>
            <w:shd w:val="clear" w:color="auto" w:fill="auto"/>
            <w:noWrap/>
            <w:vAlign w:val="center"/>
            <w:hideMark/>
          </w:tcPr>
          <w:p w14:paraId="18D0B50F"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9BEBB6C"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r>
      <w:tr w:rsidR="00EB2A6D" w:rsidRPr="00A35A9C" w14:paraId="0BDF39D7"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49BA2806" w14:textId="77777777" w:rsidR="009B4D00" w:rsidRPr="00A35A9C" w:rsidRDefault="009B4D00"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Pastor/Interim Auto Allowance (Reimbursement)</w:t>
            </w:r>
          </w:p>
        </w:tc>
        <w:tc>
          <w:tcPr>
            <w:tcW w:w="1343" w:type="dxa"/>
            <w:gridSpan w:val="2"/>
            <w:tcBorders>
              <w:top w:val="nil"/>
              <w:left w:val="single" w:sz="4" w:space="0" w:color="auto"/>
              <w:bottom w:val="nil"/>
              <w:right w:val="nil"/>
            </w:tcBorders>
            <w:shd w:val="clear" w:color="auto" w:fill="auto"/>
            <w:noWrap/>
            <w:vAlign w:val="center"/>
            <w:hideMark/>
          </w:tcPr>
          <w:p w14:paraId="059E3B82"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330 </w:t>
            </w:r>
          </w:p>
        </w:tc>
        <w:tc>
          <w:tcPr>
            <w:tcW w:w="1516" w:type="dxa"/>
            <w:gridSpan w:val="3"/>
            <w:tcBorders>
              <w:top w:val="nil"/>
              <w:left w:val="single" w:sz="4" w:space="0" w:color="auto"/>
              <w:bottom w:val="nil"/>
              <w:right w:val="nil"/>
            </w:tcBorders>
            <w:shd w:val="clear" w:color="auto" w:fill="auto"/>
            <w:noWrap/>
            <w:vAlign w:val="center"/>
            <w:hideMark/>
          </w:tcPr>
          <w:p w14:paraId="225DAF16"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7F12B60E" w14:textId="77777777" w:rsidR="009B4D00" w:rsidRPr="00A35A9C" w:rsidRDefault="009B4D00"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1,670 </w:t>
            </w:r>
          </w:p>
        </w:tc>
      </w:tr>
      <w:tr w:rsidR="00387574" w:rsidRPr="00A35A9C" w14:paraId="4A1E36B3" w14:textId="77777777" w:rsidTr="007E7E64">
        <w:trPr>
          <w:trHeight w:val="44"/>
          <w:jc w:val="center"/>
        </w:trPr>
        <w:tc>
          <w:tcPr>
            <w:tcW w:w="5197" w:type="dxa"/>
            <w:gridSpan w:val="2"/>
            <w:tcBorders>
              <w:top w:val="single" w:sz="4" w:space="0" w:color="auto"/>
              <w:left w:val="single" w:sz="8" w:space="0" w:color="auto"/>
              <w:bottom w:val="single" w:sz="4" w:space="0" w:color="auto"/>
              <w:right w:val="nil"/>
            </w:tcBorders>
            <w:shd w:val="clear" w:color="000000" w:fill="FFE699"/>
            <w:noWrap/>
            <w:vAlign w:val="center"/>
            <w:hideMark/>
          </w:tcPr>
          <w:p w14:paraId="0DBA9F3C" w14:textId="77777777" w:rsidR="009B4D00" w:rsidRPr="00A35A9C" w:rsidRDefault="009B4D00"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TOTAL PASTOR COMPENSATION</w:t>
            </w:r>
          </w:p>
        </w:tc>
        <w:tc>
          <w:tcPr>
            <w:tcW w:w="1343" w:type="dxa"/>
            <w:gridSpan w:val="2"/>
            <w:tcBorders>
              <w:top w:val="single" w:sz="4" w:space="0" w:color="auto"/>
              <w:left w:val="single" w:sz="4" w:space="0" w:color="auto"/>
              <w:bottom w:val="single" w:sz="4" w:space="0" w:color="auto"/>
              <w:right w:val="nil"/>
            </w:tcBorders>
            <w:shd w:val="clear" w:color="000000" w:fill="FFE699"/>
            <w:noWrap/>
            <w:vAlign w:val="center"/>
            <w:hideMark/>
          </w:tcPr>
          <w:p w14:paraId="4B7B8821"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86,298 </w:t>
            </w:r>
          </w:p>
        </w:tc>
        <w:tc>
          <w:tcPr>
            <w:tcW w:w="1516" w:type="dxa"/>
            <w:gridSpan w:val="3"/>
            <w:tcBorders>
              <w:top w:val="single" w:sz="4" w:space="0" w:color="auto"/>
              <w:left w:val="single" w:sz="4" w:space="0" w:color="auto"/>
              <w:bottom w:val="single" w:sz="4" w:space="0" w:color="auto"/>
              <w:right w:val="nil"/>
            </w:tcBorders>
            <w:shd w:val="clear" w:color="000000" w:fill="FFE699"/>
            <w:noWrap/>
            <w:vAlign w:val="center"/>
            <w:hideMark/>
          </w:tcPr>
          <w:p w14:paraId="5D2230D4"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99,954 </w:t>
            </w:r>
          </w:p>
        </w:tc>
        <w:tc>
          <w:tcPr>
            <w:tcW w:w="1408" w:type="dxa"/>
            <w:gridSpan w:val="3"/>
            <w:tcBorders>
              <w:top w:val="single" w:sz="4" w:space="0" w:color="auto"/>
              <w:left w:val="single" w:sz="4" w:space="0" w:color="auto"/>
              <w:bottom w:val="single" w:sz="4" w:space="0" w:color="auto"/>
              <w:right w:val="single" w:sz="8" w:space="0" w:color="auto"/>
            </w:tcBorders>
            <w:shd w:val="clear" w:color="000000" w:fill="FFE699"/>
            <w:noWrap/>
            <w:vAlign w:val="center"/>
            <w:hideMark/>
          </w:tcPr>
          <w:p w14:paraId="03B822DD" w14:textId="77777777" w:rsidR="009B4D00" w:rsidRPr="00A35A9C" w:rsidRDefault="009B4D00"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13,656 </w:t>
            </w:r>
          </w:p>
        </w:tc>
      </w:tr>
      <w:tr w:rsidR="007E7E64" w:rsidRPr="00A35A9C" w14:paraId="5F162F38" w14:textId="77777777" w:rsidTr="007E7E64">
        <w:trPr>
          <w:trHeight w:val="44"/>
          <w:jc w:val="center"/>
        </w:trPr>
        <w:tc>
          <w:tcPr>
            <w:tcW w:w="5197" w:type="dxa"/>
            <w:gridSpan w:val="2"/>
            <w:tcBorders>
              <w:left w:val="single" w:sz="8" w:space="0" w:color="auto"/>
              <w:bottom w:val="single" w:sz="8" w:space="0" w:color="auto"/>
              <w:right w:val="nil"/>
            </w:tcBorders>
            <w:shd w:val="clear" w:color="000000" w:fill="FFE699"/>
            <w:noWrap/>
            <w:vAlign w:val="center"/>
            <w:hideMark/>
          </w:tcPr>
          <w:p w14:paraId="5D8ACA60" w14:textId="77777777" w:rsidR="007C5EE1" w:rsidRPr="00A35A9C" w:rsidRDefault="007C5EE1"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TOTAL STAFF COMPENSATION</w:t>
            </w:r>
          </w:p>
        </w:tc>
        <w:tc>
          <w:tcPr>
            <w:tcW w:w="1343" w:type="dxa"/>
            <w:gridSpan w:val="2"/>
            <w:tcBorders>
              <w:left w:val="single" w:sz="4" w:space="0" w:color="auto"/>
              <w:bottom w:val="single" w:sz="8" w:space="0" w:color="auto"/>
              <w:right w:val="nil"/>
            </w:tcBorders>
            <w:shd w:val="clear" w:color="000000" w:fill="FFE699"/>
            <w:noWrap/>
            <w:vAlign w:val="center"/>
            <w:hideMark/>
          </w:tcPr>
          <w:p w14:paraId="3082A562"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38,606 </w:t>
            </w:r>
          </w:p>
        </w:tc>
        <w:tc>
          <w:tcPr>
            <w:tcW w:w="1516" w:type="dxa"/>
            <w:gridSpan w:val="3"/>
            <w:tcBorders>
              <w:left w:val="single" w:sz="4" w:space="0" w:color="auto"/>
              <w:bottom w:val="single" w:sz="8" w:space="0" w:color="auto"/>
              <w:right w:val="nil"/>
            </w:tcBorders>
            <w:shd w:val="clear" w:color="000000" w:fill="FFE699"/>
            <w:noWrap/>
            <w:vAlign w:val="center"/>
            <w:hideMark/>
          </w:tcPr>
          <w:p w14:paraId="1F0F78A5"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55,101 </w:t>
            </w:r>
          </w:p>
        </w:tc>
        <w:tc>
          <w:tcPr>
            <w:tcW w:w="1408" w:type="dxa"/>
            <w:gridSpan w:val="3"/>
            <w:tcBorders>
              <w:left w:val="single" w:sz="4" w:space="0" w:color="auto"/>
              <w:bottom w:val="single" w:sz="8" w:space="0" w:color="auto"/>
              <w:right w:val="single" w:sz="8" w:space="0" w:color="auto"/>
            </w:tcBorders>
            <w:shd w:val="clear" w:color="000000" w:fill="FFE699"/>
            <w:noWrap/>
            <w:vAlign w:val="center"/>
            <w:hideMark/>
          </w:tcPr>
          <w:p w14:paraId="2F9415D4"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16,495 </w:t>
            </w:r>
          </w:p>
        </w:tc>
      </w:tr>
      <w:tr w:rsidR="00EB2A6D" w:rsidRPr="00A35A9C" w14:paraId="40AB864E" w14:textId="77777777" w:rsidTr="007E7E64">
        <w:trPr>
          <w:trHeight w:val="54"/>
          <w:jc w:val="center"/>
        </w:trPr>
        <w:tc>
          <w:tcPr>
            <w:tcW w:w="5197" w:type="dxa"/>
            <w:gridSpan w:val="2"/>
            <w:tcBorders>
              <w:top w:val="single" w:sz="8" w:space="0" w:color="auto"/>
              <w:left w:val="single" w:sz="8" w:space="0" w:color="auto"/>
              <w:bottom w:val="nil"/>
              <w:right w:val="nil"/>
            </w:tcBorders>
            <w:shd w:val="clear" w:color="auto" w:fill="auto"/>
            <w:noWrap/>
            <w:vAlign w:val="center"/>
            <w:hideMark/>
          </w:tcPr>
          <w:p w14:paraId="00F5E28D"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Pulpit Supply</w:t>
            </w:r>
          </w:p>
        </w:tc>
        <w:tc>
          <w:tcPr>
            <w:tcW w:w="1343" w:type="dxa"/>
            <w:gridSpan w:val="2"/>
            <w:tcBorders>
              <w:top w:val="single" w:sz="8" w:space="0" w:color="auto"/>
              <w:left w:val="single" w:sz="4" w:space="0" w:color="auto"/>
              <w:bottom w:val="nil"/>
              <w:right w:val="nil"/>
            </w:tcBorders>
            <w:shd w:val="clear" w:color="auto" w:fill="auto"/>
            <w:noWrap/>
            <w:vAlign w:val="center"/>
            <w:hideMark/>
          </w:tcPr>
          <w:p w14:paraId="7400E1CF"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1,175 </w:t>
            </w:r>
          </w:p>
        </w:tc>
        <w:tc>
          <w:tcPr>
            <w:tcW w:w="1516" w:type="dxa"/>
            <w:gridSpan w:val="3"/>
            <w:tcBorders>
              <w:top w:val="single" w:sz="8" w:space="0" w:color="auto"/>
              <w:left w:val="single" w:sz="4" w:space="0" w:color="auto"/>
              <w:bottom w:val="nil"/>
              <w:right w:val="nil"/>
            </w:tcBorders>
            <w:shd w:val="clear" w:color="auto" w:fill="auto"/>
            <w:noWrap/>
            <w:vAlign w:val="center"/>
            <w:hideMark/>
          </w:tcPr>
          <w:p w14:paraId="60E3B0F1"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1,200 </w:t>
            </w:r>
          </w:p>
        </w:tc>
        <w:tc>
          <w:tcPr>
            <w:tcW w:w="1408" w:type="dxa"/>
            <w:gridSpan w:val="3"/>
            <w:tcBorders>
              <w:top w:val="single" w:sz="8" w:space="0" w:color="auto"/>
              <w:left w:val="single" w:sz="4" w:space="0" w:color="auto"/>
              <w:bottom w:val="nil"/>
              <w:right w:val="single" w:sz="8" w:space="0" w:color="auto"/>
            </w:tcBorders>
            <w:shd w:val="clear" w:color="auto" w:fill="auto"/>
            <w:noWrap/>
            <w:vAlign w:val="center"/>
            <w:hideMark/>
          </w:tcPr>
          <w:p w14:paraId="1A0804C4"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25 </w:t>
            </w:r>
          </w:p>
        </w:tc>
      </w:tr>
      <w:tr w:rsidR="00EB2A6D" w:rsidRPr="00A35A9C" w14:paraId="0156FD6F"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0F4C3388"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Organ Supply</w:t>
            </w:r>
          </w:p>
        </w:tc>
        <w:tc>
          <w:tcPr>
            <w:tcW w:w="1343" w:type="dxa"/>
            <w:gridSpan w:val="2"/>
            <w:tcBorders>
              <w:top w:val="nil"/>
              <w:left w:val="single" w:sz="4" w:space="0" w:color="auto"/>
              <w:bottom w:val="nil"/>
              <w:right w:val="nil"/>
            </w:tcBorders>
            <w:shd w:val="clear" w:color="auto" w:fill="auto"/>
            <w:noWrap/>
            <w:vAlign w:val="center"/>
            <w:hideMark/>
          </w:tcPr>
          <w:p w14:paraId="7961B009"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1,375 </w:t>
            </w:r>
          </w:p>
        </w:tc>
        <w:tc>
          <w:tcPr>
            <w:tcW w:w="1516" w:type="dxa"/>
            <w:gridSpan w:val="3"/>
            <w:tcBorders>
              <w:top w:val="nil"/>
              <w:left w:val="single" w:sz="4" w:space="0" w:color="auto"/>
              <w:bottom w:val="nil"/>
              <w:right w:val="nil"/>
            </w:tcBorders>
            <w:shd w:val="clear" w:color="auto" w:fill="auto"/>
            <w:noWrap/>
            <w:vAlign w:val="center"/>
            <w:hideMark/>
          </w:tcPr>
          <w:p w14:paraId="33AB3BF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1,500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4B290FF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125 </w:t>
            </w:r>
          </w:p>
        </w:tc>
      </w:tr>
      <w:tr w:rsidR="00EB2A6D" w:rsidRPr="00A35A9C" w14:paraId="60002B2E"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0145385C"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Videography Services</w:t>
            </w:r>
          </w:p>
        </w:tc>
        <w:tc>
          <w:tcPr>
            <w:tcW w:w="1343" w:type="dxa"/>
            <w:gridSpan w:val="2"/>
            <w:tcBorders>
              <w:top w:val="nil"/>
              <w:left w:val="single" w:sz="4" w:space="0" w:color="auto"/>
              <w:bottom w:val="nil"/>
              <w:right w:val="nil"/>
            </w:tcBorders>
            <w:shd w:val="clear" w:color="auto" w:fill="auto"/>
            <w:noWrap/>
            <w:vAlign w:val="center"/>
            <w:hideMark/>
          </w:tcPr>
          <w:p w14:paraId="578FDB44"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2,175 </w:t>
            </w:r>
          </w:p>
        </w:tc>
        <w:tc>
          <w:tcPr>
            <w:tcW w:w="1516" w:type="dxa"/>
            <w:gridSpan w:val="3"/>
            <w:tcBorders>
              <w:top w:val="nil"/>
              <w:left w:val="single" w:sz="4" w:space="0" w:color="auto"/>
              <w:bottom w:val="nil"/>
              <w:right w:val="nil"/>
            </w:tcBorders>
            <w:shd w:val="clear" w:color="auto" w:fill="auto"/>
            <w:noWrap/>
            <w:vAlign w:val="center"/>
            <w:hideMark/>
          </w:tcPr>
          <w:p w14:paraId="44DBADB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4,500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AA4D15A"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2,325 </w:t>
            </w:r>
          </w:p>
        </w:tc>
      </w:tr>
      <w:tr w:rsidR="00EB2A6D" w:rsidRPr="00A35A9C" w14:paraId="373BB233"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01857A7A"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Website Design/Maintenance</w:t>
            </w:r>
          </w:p>
        </w:tc>
        <w:tc>
          <w:tcPr>
            <w:tcW w:w="1343" w:type="dxa"/>
            <w:gridSpan w:val="2"/>
            <w:tcBorders>
              <w:top w:val="nil"/>
              <w:left w:val="single" w:sz="4" w:space="0" w:color="auto"/>
              <w:bottom w:val="nil"/>
              <w:right w:val="nil"/>
            </w:tcBorders>
            <w:shd w:val="clear" w:color="auto" w:fill="auto"/>
            <w:noWrap/>
            <w:vAlign w:val="center"/>
            <w:hideMark/>
          </w:tcPr>
          <w:p w14:paraId="78B849F9"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19 </w:t>
            </w:r>
          </w:p>
        </w:tc>
        <w:tc>
          <w:tcPr>
            <w:tcW w:w="1516" w:type="dxa"/>
            <w:gridSpan w:val="3"/>
            <w:tcBorders>
              <w:top w:val="nil"/>
              <w:left w:val="single" w:sz="4" w:space="0" w:color="auto"/>
              <w:bottom w:val="nil"/>
              <w:right w:val="nil"/>
            </w:tcBorders>
            <w:shd w:val="clear" w:color="auto" w:fill="auto"/>
            <w:noWrap/>
            <w:vAlign w:val="center"/>
            <w:hideMark/>
          </w:tcPr>
          <w:p w14:paraId="50FAC361"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F26313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481 </w:t>
            </w:r>
          </w:p>
        </w:tc>
      </w:tr>
      <w:tr w:rsidR="00EB2A6D" w:rsidRPr="00A35A9C" w14:paraId="469261F9"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08301B7C"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Miscellaneous Personnel</w:t>
            </w:r>
          </w:p>
        </w:tc>
        <w:tc>
          <w:tcPr>
            <w:tcW w:w="1343" w:type="dxa"/>
            <w:gridSpan w:val="2"/>
            <w:tcBorders>
              <w:top w:val="nil"/>
              <w:left w:val="single" w:sz="4" w:space="0" w:color="auto"/>
              <w:bottom w:val="nil"/>
              <w:right w:val="nil"/>
            </w:tcBorders>
            <w:shd w:val="clear" w:color="auto" w:fill="auto"/>
            <w:noWrap/>
            <w:vAlign w:val="center"/>
            <w:hideMark/>
          </w:tcPr>
          <w:p w14:paraId="389B0611"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4,392 </w:t>
            </w:r>
          </w:p>
        </w:tc>
        <w:tc>
          <w:tcPr>
            <w:tcW w:w="1516" w:type="dxa"/>
            <w:gridSpan w:val="3"/>
            <w:tcBorders>
              <w:top w:val="nil"/>
              <w:left w:val="single" w:sz="4" w:space="0" w:color="auto"/>
              <w:bottom w:val="nil"/>
              <w:right w:val="nil"/>
            </w:tcBorders>
            <w:shd w:val="clear" w:color="auto" w:fill="auto"/>
            <w:noWrap/>
            <w:vAlign w:val="center"/>
            <w:hideMark/>
          </w:tcPr>
          <w:p w14:paraId="2E447F7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2,500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4DB929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color w:val="C00000"/>
                <w:kern w:val="0"/>
                <w:szCs w:val="24"/>
                <w14:ligatures w14:val="none"/>
              </w:rPr>
              <w:t>(1,892)</w:t>
            </w:r>
          </w:p>
        </w:tc>
      </w:tr>
      <w:tr w:rsidR="00EB2A6D" w:rsidRPr="00A35A9C" w14:paraId="0CBCE2B3"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78C5681E"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Social Security (Church Match)</w:t>
            </w:r>
          </w:p>
        </w:tc>
        <w:tc>
          <w:tcPr>
            <w:tcW w:w="1343" w:type="dxa"/>
            <w:gridSpan w:val="2"/>
            <w:tcBorders>
              <w:top w:val="nil"/>
              <w:left w:val="single" w:sz="4" w:space="0" w:color="auto"/>
              <w:bottom w:val="nil"/>
              <w:right w:val="nil"/>
            </w:tcBorders>
            <w:shd w:val="clear" w:color="auto" w:fill="auto"/>
            <w:noWrap/>
            <w:vAlign w:val="center"/>
            <w:hideMark/>
          </w:tcPr>
          <w:p w14:paraId="48383ED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1,838 </w:t>
            </w:r>
          </w:p>
        </w:tc>
        <w:tc>
          <w:tcPr>
            <w:tcW w:w="1516" w:type="dxa"/>
            <w:gridSpan w:val="3"/>
            <w:tcBorders>
              <w:top w:val="nil"/>
              <w:left w:val="single" w:sz="4" w:space="0" w:color="auto"/>
              <w:bottom w:val="nil"/>
              <w:right w:val="nil"/>
            </w:tcBorders>
            <w:shd w:val="clear" w:color="auto" w:fill="auto"/>
            <w:noWrap/>
            <w:vAlign w:val="center"/>
            <w:hideMark/>
          </w:tcPr>
          <w:p w14:paraId="30D0506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4,300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42A9F23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2,462 </w:t>
            </w:r>
          </w:p>
        </w:tc>
      </w:tr>
      <w:tr w:rsidR="00EB2A6D" w:rsidRPr="00A35A9C" w14:paraId="069C5AF1"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4551968A"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Worker's Compensation Insurance</w:t>
            </w:r>
          </w:p>
        </w:tc>
        <w:tc>
          <w:tcPr>
            <w:tcW w:w="1343" w:type="dxa"/>
            <w:gridSpan w:val="2"/>
            <w:tcBorders>
              <w:top w:val="nil"/>
              <w:left w:val="single" w:sz="4" w:space="0" w:color="auto"/>
              <w:bottom w:val="nil"/>
              <w:right w:val="nil"/>
            </w:tcBorders>
            <w:shd w:val="clear" w:color="auto" w:fill="auto"/>
            <w:noWrap/>
            <w:vAlign w:val="center"/>
            <w:hideMark/>
          </w:tcPr>
          <w:p w14:paraId="6608F7B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1,243 </w:t>
            </w:r>
          </w:p>
        </w:tc>
        <w:tc>
          <w:tcPr>
            <w:tcW w:w="1516" w:type="dxa"/>
            <w:gridSpan w:val="3"/>
            <w:tcBorders>
              <w:top w:val="nil"/>
              <w:left w:val="single" w:sz="4" w:space="0" w:color="auto"/>
              <w:bottom w:val="nil"/>
              <w:right w:val="nil"/>
            </w:tcBorders>
            <w:shd w:val="clear" w:color="auto" w:fill="auto"/>
            <w:noWrap/>
            <w:vAlign w:val="center"/>
            <w:hideMark/>
          </w:tcPr>
          <w:p w14:paraId="0114CBB4"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1,300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5D77B2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57 </w:t>
            </w:r>
          </w:p>
        </w:tc>
      </w:tr>
      <w:tr w:rsidR="00387574" w:rsidRPr="00A35A9C" w14:paraId="1EAE15A3" w14:textId="77777777" w:rsidTr="007E7E64">
        <w:trPr>
          <w:trHeight w:val="44"/>
          <w:jc w:val="center"/>
        </w:trPr>
        <w:tc>
          <w:tcPr>
            <w:tcW w:w="5197" w:type="dxa"/>
            <w:gridSpan w:val="2"/>
            <w:tcBorders>
              <w:top w:val="single" w:sz="4" w:space="0" w:color="auto"/>
              <w:left w:val="single" w:sz="8" w:space="0" w:color="auto"/>
              <w:bottom w:val="nil"/>
              <w:right w:val="nil"/>
            </w:tcBorders>
            <w:shd w:val="clear" w:color="000000" w:fill="FFE699"/>
            <w:noWrap/>
            <w:vAlign w:val="center"/>
            <w:hideMark/>
          </w:tcPr>
          <w:p w14:paraId="37599160" w14:textId="77777777" w:rsidR="007C5EE1" w:rsidRPr="00A35A9C" w:rsidRDefault="007C5EE1"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TOTAL OTHER COMPENSATION</w:t>
            </w:r>
          </w:p>
        </w:tc>
        <w:tc>
          <w:tcPr>
            <w:tcW w:w="1343" w:type="dxa"/>
            <w:gridSpan w:val="2"/>
            <w:tcBorders>
              <w:top w:val="single" w:sz="4" w:space="0" w:color="auto"/>
              <w:left w:val="single" w:sz="4" w:space="0" w:color="auto"/>
              <w:bottom w:val="single" w:sz="4" w:space="0" w:color="auto"/>
              <w:right w:val="nil"/>
            </w:tcBorders>
            <w:shd w:val="clear" w:color="000000" w:fill="FFE699"/>
            <w:noWrap/>
            <w:vAlign w:val="center"/>
            <w:hideMark/>
          </w:tcPr>
          <w:p w14:paraId="022AEC74"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12,216 </w:t>
            </w:r>
          </w:p>
        </w:tc>
        <w:tc>
          <w:tcPr>
            <w:tcW w:w="1516" w:type="dxa"/>
            <w:gridSpan w:val="3"/>
            <w:tcBorders>
              <w:top w:val="single" w:sz="4" w:space="0" w:color="auto"/>
              <w:left w:val="single" w:sz="4" w:space="0" w:color="auto"/>
              <w:bottom w:val="single" w:sz="4" w:space="0" w:color="auto"/>
              <w:right w:val="nil"/>
            </w:tcBorders>
            <w:shd w:val="clear" w:color="000000" w:fill="FFE699"/>
            <w:noWrap/>
            <w:vAlign w:val="center"/>
            <w:hideMark/>
          </w:tcPr>
          <w:p w14:paraId="43BDCE65"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15,800 </w:t>
            </w:r>
          </w:p>
        </w:tc>
        <w:tc>
          <w:tcPr>
            <w:tcW w:w="1408" w:type="dxa"/>
            <w:gridSpan w:val="3"/>
            <w:tcBorders>
              <w:top w:val="single" w:sz="4" w:space="0" w:color="auto"/>
              <w:left w:val="single" w:sz="4" w:space="0" w:color="auto"/>
              <w:bottom w:val="single" w:sz="4" w:space="0" w:color="auto"/>
              <w:right w:val="single" w:sz="8" w:space="0" w:color="auto"/>
            </w:tcBorders>
            <w:shd w:val="clear" w:color="000000" w:fill="FFE699"/>
            <w:noWrap/>
            <w:vAlign w:val="center"/>
            <w:hideMark/>
          </w:tcPr>
          <w:p w14:paraId="63A3D1A2"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3,584 </w:t>
            </w:r>
          </w:p>
        </w:tc>
      </w:tr>
      <w:tr w:rsidR="00387574" w:rsidRPr="00A35A9C" w14:paraId="503251F3" w14:textId="77777777" w:rsidTr="007E7E64">
        <w:trPr>
          <w:trHeight w:val="44"/>
          <w:jc w:val="center"/>
        </w:trPr>
        <w:tc>
          <w:tcPr>
            <w:tcW w:w="5197" w:type="dxa"/>
            <w:gridSpan w:val="2"/>
            <w:tcBorders>
              <w:top w:val="single" w:sz="4" w:space="0" w:color="auto"/>
              <w:left w:val="single" w:sz="8" w:space="0" w:color="auto"/>
              <w:bottom w:val="single" w:sz="8" w:space="0" w:color="auto"/>
              <w:right w:val="single" w:sz="4" w:space="0" w:color="auto"/>
            </w:tcBorders>
            <w:shd w:val="clear" w:color="000000" w:fill="FFE699"/>
            <w:noWrap/>
            <w:vAlign w:val="center"/>
            <w:hideMark/>
          </w:tcPr>
          <w:p w14:paraId="1780C344" w14:textId="77777777" w:rsidR="007C5EE1" w:rsidRPr="00A35A9C" w:rsidRDefault="007C5EE1"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TOTAL PERSONNEL</w:t>
            </w:r>
          </w:p>
        </w:tc>
        <w:tc>
          <w:tcPr>
            <w:tcW w:w="1343" w:type="dxa"/>
            <w:gridSpan w:val="2"/>
            <w:tcBorders>
              <w:top w:val="nil"/>
              <w:left w:val="nil"/>
              <w:bottom w:val="single" w:sz="8" w:space="0" w:color="auto"/>
              <w:right w:val="single" w:sz="4" w:space="0" w:color="auto"/>
            </w:tcBorders>
            <w:shd w:val="clear" w:color="000000" w:fill="FFE699"/>
            <w:noWrap/>
            <w:vAlign w:val="center"/>
            <w:hideMark/>
          </w:tcPr>
          <w:p w14:paraId="41CFD242"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137,120 </w:t>
            </w:r>
          </w:p>
        </w:tc>
        <w:tc>
          <w:tcPr>
            <w:tcW w:w="1516" w:type="dxa"/>
            <w:gridSpan w:val="3"/>
            <w:tcBorders>
              <w:top w:val="nil"/>
              <w:left w:val="nil"/>
              <w:bottom w:val="single" w:sz="8" w:space="0" w:color="auto"/>
              <w:right w:val="single" w:sz="4" w:space="0" w:color="auto"/>
            </w:tcBorders>
            <w:shd w:val="clear" w:color="000000" w:fill="FFE699"/>
            <w:noWrap/>
            <w:vAlign w:val="center"/>
            <w:hideMark/>
          </w:tcPr>
          <w:p w14:paraId="5CC1FD8D"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170,855 </w:t>
            </w:r>
          </w:p>
        </w:tc>
        <w:tc>
          <w:tcPr>
            <w:tcW w:w="1408" w:type="dxa"/>
            <w:gridSpan w:val="3"/>
            <w:tcBorders>
              <w:top w:val="nil"/>
              <w:left w:val="nil"/>
              <w:bottom w:val="single" w:sz="8" w:space="0" w:color="auto"/>
              <w:right w:val="single" w:sz="8" w:space="0" w:color="auto"/>
            </w:tcBorders>
            <w:shd w:val="clear" w:color="000000" w:fill="FFE699"/>
            <w:noWrap/>
            <w:vAlign w:val="center"/>
            <w:hideMark/>
          </w:tcPr>
          <w:p w14:paraId="1928E051"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33,735 </w:t>
            </w:r>
          </w:p>
        </w:tc>
      </w:tr>
      <w:tr w:rsidR="00387574" w:rsidRPr="00A35A9C" w14:paraId="0C60C617" w14:textId="77777777" w:rsidTr="007E7E64">
        <w:trPr>
          <w:trHeight w:hRule="exact" w:val="74"/>
          <w:jc w:val="center"/>
        </w:trPr>
        <w:tc>
          <w:tcPr>
            <w:tcW w:w="5197" w:type="dxa"/>
            <w:gridSpan w:val="2"/>
            <w:tcBorders>
              <w:top w:val="single" w:sz="8" w:space="0" w:color="auto"/>
              <w:left w:val="single" w:sz="8" w:space="0" w:color="auto"/>
              <w:right w:val="single" w:sz="4" w:space="0" w:color="auto"/>
            </w:tcBorders>
            <w:shd w:val="clear" w:color="auto" w:fill="auto"/>
            <w:noWrap/>
            <w:vAlign w:val="center"/>
            <w:hideMark/>
          </w:tcPr>
          <w:p w14:paraId="357EBEE7"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lastRenderedPageBreak/>
              <w:t> </w:t>
            </w:r>
          </w:p>
        </w:tc>
        <w:tc>
          <w:tcPr>
            <w:tcW w:w="1343" w:type="dxa"/>
            <w:gridSpan w:val="2"/>
            <w:tcBorders>
              <w:top w:val="single" w:sz="8" w:space="0" w:color="auto"/>
              <w:left w:val="single" w:sz="4" w:space="0" w:color="auto"/>
              <w:right w:val="single" w:sz="4" w:space="0" w:color="auto"/>
            </w:tcBorders>
            <w:shd w:val="clear" w:color="auto" w:fill="auto"/>
            <w:noWrap/>
            <w:vAlign w:val="center"/>
            <w:hideMark/>
          </w:tcPr>
          <w:p w14:paraId="5A6E85C6" w14:textId="77777777" w:rsidR="007C5EE1" w:rsidRPr="00A35A9C" w:rsidRDefault="007C5EE1" w:rsidP="00EB2A6D">
            <w:pPr>
              <w:spacing w:line="216" w:lineRule="auto"/>
              <w:rPr>
                <w:rFonts w:ascii="Calibri" w:eastAsia="Times New Roman" w:hAnsi="Calibri" w:cs="Calibri"/>
                <w:kern w:val="0"/>
                <w:szCs w:val="24"/>
                <w14:ligatures w14:val="none"/>
              </w:rPr>
            </w:pPr>
          </w:p>
        </w:tc>
        <w:tc>
          <w:tcPr>
            <w:tcW w:w="1516" w:type="dxa"/>
            <w:gridSpan w:val="3"/>
            <w:tcBorders>
              <w:top w:val="single" w:sz="8" w:space="0" w:color="auto"/>
              <w:left w:val="single" w:sz="4" w:space="0" w:color="auto"/>
              <w:right w:val="single" w:sz="4" w:space="0" w:color="auto"/>
            </w:tcBorders>
            <w:shd w:val="clear" w:color="auto" w:fill="auto"/>
            <w:noWrap/>
            <w:vAlign w:val="center"/>
            <w:hideMark/>
          </w:tcPr>
          <w:p w14:paraId="5D0EDF4F" w14:textId="77777777" w:rsidR="007C5EE1" w:rsidRPr="00A35A9C" w:rsidRDefault="007C5EE1" w:rsidP="00EB2A6D">
            <w:pPr>
              <w:spacing w:line="216" w:lineRule="auto"/>
              <w:jc w:val="center"/>
              <w:rPr>
                <w:rFonts w:ascii="Times New Roman" w:eastAsia="Times New Roman" w:hAnsi="Times New Roman" w:cs="Times New Roman"/>
                <w:kern w:val="0"/>
                <w:sz w:val="20"/>
                <w:szCs w:val="20"/>
                <w14:ligatures w14:val="none"/>
              </w:rPr>
            </w:pPr>
          </w:p>
        </w:tc>
        <w:tc>
          <w:tcPr>
            <w:tcW w:w="1408" w:type="dxa"/>
            <w:gridSpan w:val="3"/>
            <w:tcBorders>
              <w:top w:val="single" w:sz="8" w:space="0" w:color="auto"/>
              <w:left w:val="single" w:sz="4" w:space="0" w:color="auto"/>
              <w:right w:val="single" w:sz="8" w:space="0" w:color="auto"/>
            </w:tcBorders>
            <w:shd w:val="clear" w:color="auto" w:fill="auto"/>
            <w:noWrap/>
            <w:vAlign w:val="center"/>
            <w:hideMark/>
          </w:tcPr>
          <w:p w14:paraId="1E99C67F"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w:t>
            </w:r>
          </w:p>
        </w:tc>
      </w:tr>
      <w:tr w:rsidR="00EB2A6D" w:rsidRPr="00A35A9C" w14:paraId="5B3001B0" w14:textId="77777777" w:rsidTr="007E7E64">
        <w:trPr>
          <w:trHeight w:val="54"/>
          <w:jc w:val="center"/>
        </w:trPr>
        <w:tc>
          <w:tcPr>
            <w:tcW w:w="5197" w:type="dxa"/>
            <w:gridSpan w:val="2"/>
            <w:tcBorders>
              <w:left w:val="single" w:sz="8" w:space="0" w:color="auto"/>
              <w:bottom w:val="nil"/>
              <w:right w:val="nil"/>
            </w:tcBorders>
            <w:shd w:val="clear" w:color="auto" w:fill="auto"/>
            <w:noWrap/>
            <w:vAlign w:val="center"/>
            <w:hideMark/>
          </w:tcPr>
          <w:p w14:paraId="779C0C8F"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Janitorial Supplies</w:t>
            </w:r>
          </w:p>
        </w:tc>
        <w:tc>
          <w:tcPr>
            <w:tcW w:w="1343" w:type="dxa"/>
            <w:gridSpan w:val="2"/>
            <w:tcBorders>
              <w:left w:val="single" w:sz="4" w:space="0" w:color="auto"/>
              <w:bottom w:val="nil"/>
              <w:right w:val="nil"/>
            </w:tcBorders>
            <w:shd w:val="clear" w:color="auto" w:fill="auto"/>
            <w:noWrap/>
            <w:vAlign w:val="center"/>
            <w:hideMark/>
          </w:tcPr>
          <w:p w14:paraId="389AD099"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293 </w:t>
            </w:r>
          </w:p>
        </w:tc>
        <w:tc>
          <w:tcPr>
            <w:tcW w:w="1516" w:type="dxa"/>
            <w:gridSpan w:val="3"/>
            <w:tcBorders>
              <w:left w:val="single" w:sz="4" w:space="0" w:color="auto"/>
              <w:bottom w:val="nil"/>
              <w:right w:val="nil"/>
            </w:tcBorders>
            <w:shd w:val="clear" w:color="auto" w:fill="auto"/>
            <w:noWrap/>
            <w:vAlign w:val="center"/>
            <w:hideMark/>
          </w:tcPr>
          <w:p w14:paraId="264140C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800 </w:t>
            </w:r>
          </w:p>
        </w:tc>
        <w:tc>
          <w:tcPr>
            <w:tcW w:w="1408" w:type="dxa"/>
            <w:gridSpan w:val="3"/>
            <w:tcBorders>
              <w:left w:val="single" w:sz="4" w:space="0" w:color="auto"/>
              <w:bottom w:val="nil"/>
              <w:right w:val="single" w:sz="8" w:space="0" w:color="auto"/>
            </w:tcBorders>
            <w:shd w:val="clear" w:color="auto" w:fill="auto"/>
            <w:noWrap/>
            <w:vAlign w:val="center"/>
            <w:hideMark/>
          </w:tcPr>
          <w:p w14:paraId="305F82F7"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507 </w:t>
            </w:r>
          </w:p>
        </w:tc>
      </w:tr>
      <w:tr w:rsidR="00EB2A6D" w:rsidRPr="00A35A9C" w14:paraId="1CC8AE7E"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5BBDB379"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Church Maintenance</w:t>
            </w:r>
          </w:p>
        </w:tc>
        <w:tc>
          <w:tcPr>
            <w:tcW w:w="1343" w:type="dxa"/>
            <w:gridSpan w:val="2"/>
            <w:tcBorders>
              <w:top w:val="nil"/>
              <w:left w:val="single" w:sz="4" w:space="0" w:color="auto"/>
              <w:bottom w:val="nil"/>
              <w:right w:val="nil"/>
            </w:tcBorders>
            <w:shd w:val="clear" w:color="auto" w:fill="auto"/>
            <w:noWrap/>
            <w:vAlign w:val="center"/>
            <w:hideMark/>
          </w:tcPr>
          <w:p w14:paraId="179B107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18,497 </w:t>
            </w:r>
          </w:p>
        </w:tc>
        <w:tc>
          <w:tcPr>
            <w:tcW w:w="1516" w:type="dxa"/>
            <w:gridSpan w:val="3"/>
            <w:tcBorders>
              <w:top w:val="nil"/>
              <w:left w:val="single" w:sz="4" w:space="0" w:color="auto"/>
              <w:bottom w:val="nil"/>
              <w:right w:val="nil"/>
            </w:tcBorders>
            <w:shd w:val="clear" w:color="auto" w:fill="auto"/>
            <w:noWrap/>
            <w:vAlign w:val="center"/>
            <w:hideMark/>
          </w:tcPr>
          <w:p w14:paraId="32D2463F"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6,000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47DDA325"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color w:val="C00000"/>
                <w:kern w:val="0"/>
                <w:szCs w:val="24"/>
                <w14:ligatures w14:val="none"/>
              </w:rPr>
              <w:t>(12,497)</w:t>
            </w:r>
          </w:p>
        </w:tc>
      </w:tr>
      <w:tr w:rsidR="00EB2A6D" w:rsidRPr="00A35A9C" w14:paraId="0FDB0614"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59DAC867"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Computer Maintenance</w:t>
            </w:r>
          </w:p>
        </w:tc>
        <w:tc>
          <w:tcPr>
            <w:tcW w:w="1343" w:type="dxa"/>
            <w:gridSpan w:val="2"/>
            <w:tcBorders>
              <w:top w:val="nil"/>
              <w:left w:val="single" w:sz="4" w:space="0" w:color="auto"/>
              <w:bottom w:val="nil"/>
              <w:right w:val="nil"/>
            </w:tcBorders>
            <w:shd w:val="clear" w:color="auto" w:fill="auto"/>
            <w:noWrap/>
            <w:vAlign w:val="center"/>
            <w:hideMark/>
          </w:tcPr>
          <w:p w14:paraId="3946ECD6"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1,811 </w:t>
            </w:r>
          </w:p>
        </w:tc>
        <w:tc>
          <w:tcPr>
            <w:tcW w:w="1516" w:type="dxa"/>
            <w:gridSpan w:val="3"/>
            <w:tcBorders>
              <w:top w:val="nil"/>
              <w:left w:val="single" w:sz="4" w:space="0" w:color="auto"/>
              <w:bottom w:val="nil"/>
              <w:right w:val="nil"/>
            </w:tcBorders>
            <w:shd w:val="clear" w:color="auto" w:fill="auto"/>
            <w:noWrap/>
            <w:vAlign w:val="center"/>
            <w:hideMark/>
          </w:tcPr>
          <w:p w14:paraId="70F8AA47"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2,200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0EA94C26"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389 </w:t>
            </w:r>
          </w:p>
        </w:tc>
      </w:tr>
      <w:tr w:rsidR="00EB2A6D" w:rsidRPr="00A35A9C" w14:paraId="208DBEC0"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6084F08D"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Copier</w:t>
            </w:r>
          </w:p>
        </w:tc>
        <w:tc>
          <w:tcPr>
            <w:tcW w:w="1343" w:type="dxa"/>
            <w:gridSpan w:val="2"/>
            <w:tcBorders>
              <w:top w:val="nil"/>
              <w:left w:val="single" w:sz="4" w:space="0" w:color="auto"/>
              <w:bottom w:val="nil"/>
              <w:right w:val="nil"/>
            </w:tcBorders>
            <w:shd w:val="clear" w:color="auto" w:fill="auto"/>
            <w:noWrap/>
            <w:vAlign w:val="center"/>
            <w:hideMark/>
          </w:tcPr>
          <w:p w14:paraId="670D2F6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1,563 </w:t>
            </w:r>
          </w:p>
        </w:tc>
        <w:tc>
          <w:tcPr>
            <w:tcW w:w="1516" w:type="dxa"/>
            <w:gridSpan w:val="3"/>
            <w:tcBorders>
              <w:top w:val="nil"/>
              <w:left w:val="single" w:sz="4" w:space="0" w:color="auto"/>
              <w:bottom w:val="nil"/>
              <w:right w:val="nil"/>
            </w:tcBorders>
            <w:shd w:val="clear" w:color="auto" w:fill="auto"/>
            <w:noWrap/>
            <w:vAlign w:val="center"/>
            <w:hideMark/>
          </w:tcPr>
          <w:p w14:paraId="7FE08EF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64DA2A1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437 </w:t>
            </w:r>
          </w:p>
        </w:tc>
      </w:tr>
      <w:tr w:rsidR="00EB2A6D" w:rsidRPr="00A35A9C" w14:paraId="7DF1168E"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78DB9208"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Gas</w:t>
            </w:r>
          </w:p>
        </w:tc>
        <w:tc>
          <w:tcPr>
            <w:tcW w:w="1343" w:type="dxa"/>
            <w:gridSpan w:val="2"/>
            <w:tcBorders>
              <w:top w:val="nil"/>
              <w:left w:val="single" w:sz="4" w:space="0" w:color="auto"/>
              <w:bottom w:val="nil"/>
              <w:right w:val="nil"/>
            </w:tcBorders>
            <w:shd w:val="clear" w:color="auto" w:fill="auto"/>
            <w:noWrap/>
            <w:vAlign w:val="center"/>
            <w:hideMark/>
          </w:tcPr>
          <w:p w14:paraId="1A7E2549"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9,468 </w:t>
            </w:r>
          </w:p>
        </w:tc>
        <w:tc>
          <w:tcPr>
            <w:tcW w:w="1516" w:type="dxa"/>
            <w:gridSpan w:val="3"/>
            <w:tcBorders>
              <w:top w:val="nil"/>
              <w:left w:val="single" w:sz="4" w:space="0" w:color="auto"/>
              <w:bottom w:val="nil"/>
              <w:right w:val="nil"/>
            </w:tcBorders>
            <w:shd w:val="clear" w:color="auto" w:fill="auto"/>
            <w:noWrap/>
            <w:vAlign w:val="center"/>
            <w:hideMark/>
          </w:tcPr>
          <w:p w14:paraId="7469160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8,000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7E7F8A7F"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color w:val="C00000"/>
                <w:kern w:val="0"/>
                <w:szCs w:val="24"/>
                <w14:ligatures w14:val="none"/>
              </w:rPr>
              <w:t>(1,468)</w:t>
            </w:r>
          </w:p>
        </w:tc>
      </w:tr>
      <w:tr w:rsidR="00EB2A6D" w:rsidRPr="00A35A9C" w14:paraId="4F5233D2"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24FB3F7F"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Electricity</w:t>
            </w:r>
          </w:p>
        </w:tc>
        <w:tc>
          <w:tcPr>
            <w:tcW w:w="1343" w:type="dxa"/>
            <w:gridSpan w:val="2"/>
            <w:tcBorders>
              <w:top w:val="nil"/>
              <w:left w:val="single" w:sz="4" w:space="0" w:color="auto"/>
              <w:bottom w:val="nil"/>
              <w:right w:val="nil"/>
            </w:tcBorders>
            <w:shd w:val="clear" w:color="auto" w:fill="auto"/>
            <w:noWrap/>
            <w:vAlign w:val="center"/>
            <w:hideMark/>
          </w:tcPr>
          <w:p w14:paraId="55BFB2FE"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4,632 </w:t>
            </w:r>
          </w:p>
        </w:tc>
        <w:tc>
          <w:tcPr>
            <w:tcW w:w="1516" w:type="dxa"/>
            <w:gridSpan w:val="3"/>
            <w:tcBorders>
              <w:top w:val="nil"/>
              <w:left w:val="single" w:sz="4" w:space="0" w:color="auto"/>
              <w:bottom w:val="nil"/>
              <w:right w:val="nil"/>
            </w:tcBorders>
            <w:shd w:val="clear" w:color="auto" w:fill="auto"/>
            <w:noWrap/>
            <w:vAlign w:val="center"/>
            <w:hideMark/>
          </w:tcPr>
          <w:p w14:paraId="36429B8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455816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368 </w:t>
            </w:r>
          </w:p>
        </w:tc>
      </w:tr>
      <w:tr w:rsidR="00EB2A6D" w:rsidRPr="00A35A9C" w14:paraId="13AB262D"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1F9ACC3E"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Water</w:t>
            </w:r>
          </w:p>
        </w:tc>
        <w:tc>
          <w:tcPr>
            <w:tcW w:w="1343" w:type="dxa"/>
            <w:gridSpan w:val="2"/>
            <w:tcBorders>
              <w:top w:val="nil"/>
              <w:left w:val="single" w:sz="4" w:space="0" w:color="auto"/>
              <w:bottom w:val="nil"/>
              <w:right w:val="nil"/>
            </w:tcBorders>
            <w:shd w:val="clear" w:color="auto" w:fill="auto"/>
            <w:noWrap/>
            <w:vAlign w:val="center"/>
            <w:hideMark/>
          </w:tcPr>
          <w:p w14:paraId="109A2EE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1,237 </w:t>
            </w:r>
          </w:p>
        </w:tc>
        <w:tc>
          <w:tcPr>
            <w:tcW w:w="1516" w:type="dxa"/>
            <w:gridSpan w:val="3"/>
            <w:tcBorders>
              <w:top w:val="nil"/>
              <w:left w:val="single" w:sz="4" w:space="0" w:color="auto"/>
              <w:bottom w:val="nil"/>
              <w:right w:val="nil"/>
            </w:tcBorders>
            <w:shd w:val="clear" w:color="auto" w:fill="auto"/>
            <w:noWrap/>
            <w:vAlign w:val="center"/>
            <w:hideMark/>
          </w:tcPr>
          <w:p w14:paraId="06063F9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900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8C25E5F"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color w:val="C00000"/>
                <w:kern w:val="0"/>
                <w:szCs w:val="24"/>
                <w14:ligatures w14:val="none"/>
              </w:rPr>
              <w:t>(337)</w:t>
            </w:r>
          </w:p>
        </w:tc>
      </w:tr>
      <w:tr w:rsidR="00EB2A6D" w:rsidRPr="00A35A9C" w14:paraId="7C239004"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27E440A6"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Sewer</w:t>
            </w:r>
          </w:p>
        </w:tc>
        <w:tc>
          <w:tcPr>
            <w:tcW w:w="1343" w:type="dxa"/>
            <w:gridSpan w:val="2"/>
            <w:tcBorders>
              <w:top w:val="nil"/>
              <w:left w:val="single" w:sz="4" w:space="0" w:color="auto"/>
              <w:bottom w:val="nil"/>
              <w:right w:val="nil"/>
            </w:tcBorders>
            <w:shd w:val="clear" w:color="auto" w:fill="auto"/>
            <w:noWrap/>
            <w:vAlign w:val="center"/>
            <w:hideMark/>
          </w:tcPr>
          <w:p w14:paraId="7A90F1E6"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516 </w:t>
            </w:r>
          </w:p>
        </w:tc>
        <w:tc>
          <w:tcPr>
            <w:tcW w:w="1516" w:type="dxa"/>
            <w:gridSpan w:val="3"/>
            <w:tcBorders>
              <w:top w:val="nil"/>
              <w:left w:val="single" w:sz="4" w:space="0" w:color="auto"/>
              <w:bottom w:val="nil"/>
              <w:right w:val="nil"/>
            </w:tcBorders>
            <w:shd w:val="clear" w:color="auto" w:fill="auto"/>
            <w:noWrap/>
            <w:vAlign w:val="center"/>
            <w:hideMark/>
          </w:tcPr>
          <w:p w14:paraId="259CFD57"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600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2AFC4F4" w14:textId="770A7272"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84</w:t>
            </w:r>
          </w:p>
        </w:tc>
      </w:tr>
      <w:tr w:rsidR="00EB2A6D" w:rsidRPr="00A35A9C" w14:paraId="41CC4A07"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7B58DF50"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Trash</w:t>
            </w:r>
          </w:p>
        </w:tc>
        <w:tc>
          <w:tcPr>
            <w:tcW w:w="1343" w:type="dxa"/>
            <w:gridSpan w:val="2"/>
            <w:tcBorders>
              <w:top w:val="nil"/>
              <w:left w:val="single" w:sz="4" w:space="0" w:color="auto"/>
              <w:bottom w:val="nil"/>
              <w:right w:val="nil"/>
            </w:tcBorders>
            <w:shd w:val="clear" w:color="auto" w:fill="auto"/>
            <w:noWrap/>
            <w:vAlign w:val="center"/>
            <w:hideMark/>
          </w:tcPr>
          <w:p w14:paraId="1B7BF5A1"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1,107 </w:t>
            </w:r>
          </w:p>
        </w:tc>
        <w:tc>
          <w:tcPr>
            <w:tcW w:w="1516" w:type="dxa"/>
            <w:gridSpan w:val="3"/>
            <w:tcBorders>
              <w:top w:val="nil"/>
              <w:left w:val="single" w:sz="4" w:space="0" w:color="auto"/>
              <w:bottom w:val="nil"/>
              <w:right w:val="nil"/>
            </w:tcBorders>
            <w:shd w:val="clear" w:color="auto" w:fill="auto"/>
            <w:noWrap/>
            <w:vAlign w:val="center"/>
            <w:hideMark/>
          </w:tcPr>
          <w:p w14:paraId="7D8AD4D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521319A9" w14:textId="5ED31248"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93</w:t>
            </w:r>
          </w:p>
        </w:tc>
      </w:tr>
      <w:tr w:rsidR="00EB2A6D" w:rsidRPr="00A35A9C" w14:paraId="726C84E5"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5540BC05"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Insurance</w:t>
            </w:r>
          </w:p>
        </w:tc>
        <w:tc>
          <w:tcPr>
            <w:tcW w:w="1343" w:type="dxa"/>
            <w:gridSpan w:val="2"/>
            <w:tcBorders>
              <w:top w:val="nil"/>
              <w:left w:val="single" w:sz="4" w:space="0" w:color="auto"/>
              <w:bottom w:val="nil"/>
              <w:right w:val="nil"/>
            </w:tcBorders>
            <w:shd w:val="clear" w:color="auto" w:fill="auto"/>
            <w:noWrap/>
            <w:vAlign w:val="center"/>
            <w:hideMark/>
          </w:tcPr>
          <w:p w14:paraId="2F79DE9D"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7,897 </w:t>
            </w:r>
          </w:p>
        </w:tc>
        <w:tc>
          <w:tcPr>
            <w:tcW w:w="1516" w:type="dxa"/>
            <w:gridSpan w:val="3"/>
            <w:tcBorders>
              <w:top w:val="nil"/>
              <w:left w:val="single" w:sz="4" w:space="0" w:color="auto"/>
              <w:bottom w:val="nil"/>
              <w:right w:val="nil"/>
            </w:tcBorders>
            <w:shd w:val="clear" w:color="auto" w:fill="auto"/>
            <w:noWrap/>
            <w:vAlign w:val="center"/>
            <w:hideMark/>
          </w:tcPr>
          <w:p w14:paraId="715DFBD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8,000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D94040F" w14:textId="1FA87E8B"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103</w:t>
            </w:r>
          </w:p>
        </w:tc>
      </w:tr>
      <w:tr w:rsidR="00EB2A6D" w:rsidRPr="00A35A9C" w14:paraId="2FCA3524"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4833300A"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Appraisal Services</w:t>
            </w:r>
          </w:p>
        </w:tc>
        <w:tc>
          <w:tcPr>
            <w:tcW w:w="1343" w:type="dxa"/>
            <w:gridSpan w:val="2"/>
            <w:tcBorders>
              <w:top w:val="nil"/>
              <w:left w:val="single" w:sz="4" w:space="0" w:color="auto"/>
              <w:bottom w:val="nil"/>
              <w:right w:val="nil"/>
            </w:tcBorders>
            <w:shd w:val="clear" w:color="auto" w:fill="auto"/>
            <w:noWrap/>
            <w:vAlign w:val="center"/>
            <w:hideMark/>
          </w:tcPr>
          <w:p w14:paraId="6EC6CA5E"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516" w:type="dxa"/>
            <w:gridSpan w:val="3"/>
            <w:tcBorders>
              <w:top w:val="nil"/>
              <w:left w:val="single" w:sz="4" w:space="0" w:color="auto"/>
              <w:bottom w:val="nil"/>
              <w:right w:val="nil"/>
            </w:tcBorders>
            <w:shd w:val="clear" w:color="auto" w:fill="auto"/>
            <w:noWrap/>
            <w:vAlign w:val="center"/>
            <w:hideMark/>
          </w:tcPr>
          <w:p w14:paraId="5B4E7713"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1,200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6C3B08B7" w14:textId="4F7EA7A9"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1,200</w:t>
            </w:r>
          </w:p>
        </w:tc>
      </w:tr>
      <w:tr w:rsidR="00EB2A6D" w:rsidRPr="00A35A9C" w14:paraId="097439CC"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7B6565D7"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Taxes City - 811 E Brady</w:t>
            </w:r>
          </w:p>
        </w:tc>
        <w:tc>
          <w:tcPr>
            <w:tcW w:w="1343" w:type="dxa"/>
            <w:gridSpan w:val="2"/>
            <w:tcBorders>
              <w:top w:val="nil"/>
              <w:left w:val="single" w:sz="4" w:space="0" w:color="auto"/>
              <w:bottom w:val="nil"/>
              <w:right w:val="nil"/>
            </w:tcBorders>
            <w:shd w:val="clear" w:color="auto" w:fill="auto"/>
            <w:noWrap/>
            <w:vAlign w:val="center"/>
            <w:hideMark/>
          </w:tcPr>
          <w:p w14:paraId="7C00D90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516" w:type="dxa"/>
            <w:gridSpan w:val="3"/>
            <w:tcBorders>
              <w:top w:val="nil"/>
              <w:left w:val="single" w:sz="4" w:space="0" w:color="auto"/>
              <w:bottom w:val="nil"/>
              <w:right w:val="nil"/>
            </w:tcBorders>
            <w:shd w:val="clear" w:color="auto" w:fill="auto"/>
            <w:noWrap/>
            <w:vAlign w:val="center"/>
            <w:hideMark/>
          </w:tcPr>
          <w:p w14:paraId="47938996"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02120C73" w14:textId="41F73CFC"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1,000</w:t>
            </w:r>
            <w:r>
              <w:rPr>
                <w:rFonts w:ascii="Calibri" w:eastAsia="Times New Roman" w:hAnsi="Calibri" w:cs="Calibri"/>
                <w:kern w:val="0"/>
                <w:szCs w:val="24"/>
                <w14:ligatures w14:val="none"/>
              </w:rPr>
              <w:t>*</w:t>
            </w:r>
          </w:p>
        </w:tc>
      </w:tr>
      <w:tr w:rsidR="00387574" w:rsidRPr="00A35A9C" w14:paraId="4224B392" w14:textId="77777777" w:rsidTr="007E7E64">
        <w:trPr>
          <w:trHeight w:val="44"/>
          <w:jc w:val="center"/>
        </w:trPr>
        <w:tc>
          <w:tcPr>
            <w:tcW w:w="5197" w:type="dxa"/>
            <w:gridSpan w:val="2"/>
            <w:tcBorders>
              <w:top w:val="single" w:sz="4" w:space="0" w:color="auto"/>
              <w:left w:val="single" w:sz="8" w:space="0" w:color="auto"/>
              <w:bottom w:val="single" w:sz="8" w:space="0" w:color="auto"/>
              <w:right w:val="single" w:sz="4" w:space="0" w:color="auto"/>
            </w:tcBorders>
            <w:shd w:val="clear" w:color="000000" w:fill="FFE699"/>
            <w:noWrap/>
            <w:vAlign w:val="center"/>
            <w:hideMark/>
          </w:tcPr>
          <w:p w14:paraId="4ADA0C6C" w14:textId="77777777" w:rsidR="007C5EE1" w:rsidRPr="00A35A9C" w:rsidRDefault="007C5EE1"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TOTAL BUILDING &amp; GROUNDS</w:t>
            </w:r>
          </w:p>
        </w:tc>
        <w:tc>
          <w:tcPr>
            <w:tcW w:w="1343" w:type="dxa"/>
            <w:gridSpan w:val="2"/>
            <w:tcBorders>
              <w:top w:val="single" w:sz="4" w:space="0" w:color="auto"/>
              <w:left w:val="nil"/>
              <w:bottom w:val="single" w:sz="8" w:space="0" w:color="auto"/>
              <w:right w:val="single" w:sz="4" w:space="0" w:color="auto"/>
            </w:tcBorders>
            <w:shd w:val="clear" w:color="000000" w:fill="FFE699"/>
            <w:noWrap/>
            <w:vAlign w:val="center"/>
            <w:hideMark/>
          </w:tcPr>
          <w:p w14:paraId="2A1B5661"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47,021 </w:t>
            </w:r>
          </w:p>
        </w:tc>
        <w:tc>
          <w:tcPr>
            <w:tcW w:w="1516" w:type="dxa"/>
            <w:gridSpan w:val="3"/>
            <w:tcBorders>
              <w:top w:val="single" w:sz="4" w:space="0" w:color="auto"/>
              <w:left w:val="nil"/>
              <w:bottom w:val="single" w:sz="8" w:space="0" w:color="auto"/>
              <w:right w:val="single" w:sz="4" w:space="0" w:color="auto"/>
            </w:tcBorders>
            <w:shd w:val="clear" w:color="000000" w:fill="FFE699"/>
            <w:noWrap/>
            <w:vAlign w:val="center"/>
            <w:hideMark/>
          </w:tcPr>
          <w:p w14:paraId="75CD98E8"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36,900 </w:t>
            </w:r>
          </w:p>
        </w:tc>
        <w:tc>
          <w:tcPr>
            <w:tcW w:w="1408" w:type="dxa"/>
            <w:gridSpan w:val="3"/>
            <w:tcBorders>
              <w:top w:val="single" w:sz="4" w:space="0" w:color="auto"/>
              <w:left w:val="nil"/>
              <w:bottom w:val="single" w:sz="8" w:space="0" w:color="auto"/>
              <w:right w:val="single" w:sz="8" w:space="0" w:color="auto"/>
            </w:tcBorders>
            <w:shd w:val="clear" w:color="000000" w:fill="FFE699"/>
            <w:noWrap/>
            <w:vAlign w:val="center"/>
            <w:hideMark/>
          </w:tcPr>
          <w:p w14:paraId="6B6FFC08"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color w:val="C00000"/>
                <w:kern w:val="0"/>
                <w:szCs w:val="24"/>
                <w14:ligatures w14:val="none"/>
              </w:rPr>
              <w:t>(10,121)</w:t>
            </w:r>
          </w:p>
        </w:tc>
      </w:tr>
      <w:tr w:rsidR="00387574" w:rsidRPr="00A35A9C" w14:paraId="0FDE09B5" w14:textId="77777777" w:rsidTr="007E7E64">
        <w:trPr>
          <w:trHeight w:hRule="exact" w:val="74"/>
          <w:jc w:val="center"/>
        </w:trPr>
        <w:tc>
          <w:tcPr>
            <w:tcW w:w="5197" w:type="dxa"/>
            <w:gridSpan w:val="2"/>
            <w:tcBorders>
              <w:top w:val="nil"/>
              <w:left w:val="single" w:sz="8" w:space="0" w:color="auto"/>
              <w:right w:val="single" w:sz="4" w:space="0" w:color="auto"/>
            </w:tcBorders>
            <w:shd w:val="clear" w:color="auto" w:fill="auto"/>
            <w:noWrap/>
            <w:vAlign w:val="center"/>
            <w:hideMark/>
          </w:tcPr>
          <w:p w14:paraId="1509BAD6"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w:t>
            </w:r>
          </w:p>
        </w:tc>
        <w:tc>
          <w:tcPr>
            <w:tcW w:w="1343" w:type="dxa"/>
            <w:gridSpan w:val="2"/>
            <w:tcBorders>
              <w:top w:val="nil"/>
              <w:left w:val="single" w:sz="4" w:space="0" w:color="auto"/>
              <w:right w:val="single" w:sz="4" w:space="0" w:color="auto"/>
            </w:tcBorders>
            <w:shd w:val="clear" w:color="auto" w:fill="auto"/>
            <w:noWrap/>
            <w:vAlign w:val="center"/>
            <w:hideMark/>
          </w:tcPr>
          <w:p w14:paraId="31517291" w14:textId="77777777" w:rsidR="007C5EE1" w:rsidRPr="00A35A9C" w:rsidRDefault="007C5EE1" w:rsidP="00EB2A6D">
            <w:pPr>
              <w:spacing w:line="216" w:lineRule="auto"/>
              <w:rPr>
                <w:rFonts w:ascii="Calibri" w:eastAsia="Times New Roman" w:hAnsi="Calibri" w:cs="Calibri"/>
                <w:kern w:val="0"/>
                <w:szCs w:val="24"/>
                <w14:ligatures w14:val="none"/>
              </w:rPr>
            </w:pPr>
          </w:p>
        </w:tc>
        <w:tc>
          <w:tcPr>
            <w:tcW w:w="1516" w:type="dxa"/>
            <w:gridSpan w:val="3"/>
            <w:tcBorders>
              <w:top w:val="nil"/>
              <w:left w:val="single" w:sz="4" w:space="0" w:color="auto"/>
              <w:right w:val="single" w:sz="4" w:space="0" w:color="auto"/>
            </w:tcBorders>
            <w:shd w:val="clear" w:color="auto" w:fill="auto"/>
            <w:noWrap/>
            <w:vAlign w:val="center"/>
            <w:hideMark/>
          </w:tcPr>
          <w:p w14:paraId="1CA501D0" w14:textId="77777777" w:rsidR="007C5EE1" w:rsidRPr="00A35A9C" w:rsidRDefault="007C5EE1" w:rsidP="00EB2A6D">
            <w:pPr>
              <w:spacing w:line="216" w:lineRule="auto"/>
              <w:jc w:val="center"/>
              <w:rPr>
                <w:rFonts w:ascii="Times New Roman" w:eastAsia="Times New Roman" w:hAnsi="Times New Roman" w:cs="Times New Roman"/>
                <w:kern w:val="0"/>
                <w:sz w:val="20"/>
                <w:szCs w:val="20"/>
                <w14:ligatures w14:val="none"/>
              </w:rPr>
            </w:pPr>
          </w:p>
        </w:tc>
        <w:tc>
          <w:tcPr>
            <w:tcW w:w="1408" w:type="dxa"/>
            <w:gridSpan w:val="3"/>
            <w:tcBorders>
              <w:top w:val="nil"/>
              <w:left w:val="single" w:sz="4" w:space="0" w:color="auto"/>
              <w:right w:val="single" w:sz="8" w:space="0" w:color="auto"/>
            </w:tcBorders>
            <w:shd w:val="clear" w:color="auto" w:fill="auto"/>
            <w:noWrap/>
            <w:vAlign w:val="center"/>
            <w:hideMark/>
          </w:tcPr>
          <w:p w14:paraId="014359F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w:t>
            </w:r>
          </w:p>
        </w:tc>
      </w:tr>
      <w:tr w:rsidR="00EB2A6D" w:rsidRPr="00A35A9C" w14:paraId="5C208EAA" w14:textId="77777777" w:rsidTr="007E7E64">
        <w:trPr>
          <w:trHeight w:val="54"/>
          <w:jc w:val="center"/>
        </w:trPr>
        <w:tc>
          <w:tcPr>
            <w:tcW w:w="5197" w:type="dxa"/>
            <w:gridSpan w:val="2"/>
            <w:tcBorders>
              <w:left w:val="single" w:sz="8" w:space="0" w:color="auto"/>
              <w:bottom w:val="nil"/>
              <w:right w:val="nil"/>
            </w:tcBorders>
            <w:shd w:val="clear" w:color="auto" w:fill="auto"/>
            <w:noWrap/>
            <w:vAlign w:val="center"/>
            <w:hideMark/>
          </w:tcPr>
          <w:p w14:paraId="54271D1A"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Advertising</w:t>
            </w:r>
          </w:p>
        </w:tc>
        <w:tc>
          <w:tcPr>
            <w:tcW w:w="1343" w:type="dxa"/>
            <w:gridSpan w:val="2"/>
            <w:tcBorders>
              <w:left w:val="single" w:sz="4" w:space="0" w:color="auto"/>
              <w:bottom w:val="nil"/>
              <w:right w:val="nil"/>
            </w:tcBorders>
            <w:shd w:val="clear" w:color="auto" w:fill="auto"/>
            <w:noWrap/>
            <w:vAlign w:val="center"/>
            <w:hideMark/>
          </w:tcPr>
          <w:p w14:paraId="7B944433"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255 </w:t>
            </w:r>
          </w:p>
        </w:tc>
        <w:tc>
          <w:tcPr>
            <w:tcW w:w="1516" w:type="dxa"/>
            <w:gridSpan w:val="3"/>
            <w:tcBorders>
              <w:left w:val="single" w:sz="4" w:space="0" w:color="auto"/>
              <w:bottom w:val="nil"/>
              <w:right w:val="nil"/>
            </w:tcBorders>
            <w:shd w:val="clear" w:color="auto" w:fill="auto"/>
            <w:noWrap/>
            <w:vAlign w:val="center"/>
            <w:hideMark/>
          </w:tcPr>
          <w:p w14:paraId="02094148"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500 </w:t>
            </w:r>
          </w:p>
        </w:tc>
        <w:tc>
          <w:tcPr>
            <w:tcW w:w="1408" w:type="dxa"/>
            <w:gridSpan w:val="3"/>
            <w:tcBorders>
              <w:left w:val="single" w:sz="4" w:space="0" w:color="auto"/>
              <w:bottom w:val="nil"/>
              <w:right w:val="single" w:sz="8" w:space="0" w:color="auto"/>
            </w:tcBorders>
            <w:shd w:val="clear" w:color="auto" w:fill="auto"/>
            <w:noWrap/>
            <w:vAlign w:val="center"/>
            <w:hideMark/>
          </w:tcPr>
          <w:p w14:paraId="381A183C"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245 </w:t>
            </w:r>
          </w:p>
        </w:tc>
      </w:tr>
      <w:tr w:rsidR="00EB2A6D" w:rsidRPr="00A35A9C" w14:paraId="5A7D4325"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680DEA92"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Office Supplies</w:t>
            </w:r>
          </w:p>
        </w:tc>
        <w:tc>
          <w:tcPr>
            <w:tcW w:w="1343" w:type="dxa"/>
            <w:gridSpan w:val="2"/>
            <w:tcBorders>
              <w:top w:val="nil"/>
              <w:left w:val="single" w:sz="4" w:space="0" w:color="auto"/>
              <w:bottom w:val="nil"/>
              <w:right w:val="nil"/>
            </w:tcBorders>
            <w:shd w:val="clear" w:color="auto" w:fill="auto"/>
            <w:noWrap/>
            <w:vAlign w:val="center"/>
            <w:hideMark/>
          </w:tcPr>
          <w:p w14:paraId="78ECC292"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969 </w:t>
            </w:r>
          </w:p>
        </w:tc>
        <w:tc>
          <w:tcPr>
            <w:tcW w:w="1516" w:type="dxa"/>
            <w:gridSpan w:val="3"/>
            <w:tcBorders>
              <w:top w:val="nil"/>
              <w:left w:val="single" w:sz="4" w:space="0" w:color="auto"/>
              <w:bottom w:val="nil"/>
              <w:right w:val="nil"/>
            </w:tcBorders>
            <w:shd w:val="clear" w:color="auto" w:fill="auto"/>
            <w:noWrap/>
            <w:vAlign w:val="center"/>
            <w:hideMark/>
          </w:tcPr>
          <w:p w14:paraId="2DF14B95"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CED666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1,031 </w:t>
            </w:r>
          </w:p>
        </w:tc>
      </w:tr>
      <w:tr w:rsidR="00EB2A6D" w:rsidRPr="00A35A9C" w14:paraId="55421EDF"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1285CD38"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Postage</w:t>
            </w:r>
          </w:p>
        </w:tc>
        <w:tc>
          <w:tcPr>
            <w:tcW w:w="1343" w:type="dxa"/>
            <w:gridSpan w:val="2"/>
            <w:tcBorders>
              <w:top w:val="nil"/>
              <w:left w:val="single" w:sz="4" w:space="0" w:color="auto"/>
              <w:bottom w:val="nil"/>
              <w:right w:val="nil"/>
            </w:tcBorders>
            <w:shd w:val="clear" w:color="auto" w:fill="auto"/>
            <w:noWrap/>
            <w:vAlign w:val="center"/>
            <w:hideMark/>
          </w:tcPr>
          <w:p w14:paraId="321E8A9A"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66 </w:t>
            </w:r>
          </w:p>
        </w:tc>
        <w:tc>
          <w:tcPr>
            <w:tcW w:w="1516" w:type="dxa"/>
            <w:gridSpan w:val="3"/>
            <w:tcBorders>
              <w:top w:val="nil"/>
              <w:left w:val="single" w:sz="4" w:space="0" w:color="auto"/>
              <w:bottom w:val="nil"/>
              <w:right w:val="nil"/>
            </w:tcBorders>
            <w:shd w:val="clear" w:color="auto" w:fill="auto"/>
            <w:noWrap/>
            <w:vAlign w:val="center"/>
            <w:hideMark/>
          </w:tcPr>
          <w:p w14:paraId="58B804B2"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1,800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2698F6D5"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1,734 </w:t>
            </w:r>
          </w:p>
        </w:tc>
      </w:tr>
      <w:tr w:rsidR="00EB2A6D" w:rsidRPr="00A35A9C" w14:paraId="1E5E4705"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64A73484"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Bank Fees</w:t>
            </w:r>
          </w:p>
        </w:tc>
        <w:tc>
          <w:tcPr>
            <w:tcW w:w="1343" w:type="dxa"/>
            <w:gridSpan w:val="2"/>
            <w:tcBorders>
              <w:top w:val="nil"/>
              <w:left w:val="single" w:sz="4" w:space="0" w:color="auto"/>
              <w:bottom w:val="nil"/>
              <w:right w:val="nil"/>
            </w:tcBorders>
            <w:shd w:val="clear" w:color="auto" w:fill="auto"/>
            <w:noWrap/>
            <w:vAlign w:val="center"/>
            <w:hideMark/>
          </w:tcPr>
          <w:p w14:paraId="7D968E2E"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0 </w:t>
            </w:r>
          </w:p>
        </w:tc>
        <w:tc>
          <w:tcPr>
            <w:tcW w:w="1516" w:type="dxa"/>
            <w:gridSpan w:val="3"/>
            <w:tcBorders>
              <w:top w:val="nil"/>
              <w:left w:val="single" w:sz="4" w:space="0" w:color="auto"/>
              <w:bottom w:val="nil"/>
              <w:right w:val="nil"/>
            </w:tcBorders>
            <w:shd w:val="clear" w:color="auto" w:fill="auto"/>
            <w:noWrap/>
            <w:vAlign w:val="center"/>
            <w:hideMark/>
          </w:tcPr>
          <w:p w14:paraId="13D97FF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1A0DCC2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200 </w:t>
            </w:r>
          </w:p>
        </w:tc>
      </w:tr>
      <w:tr w:rsidR="00EB2A6D" w:rsidRPr="00A35A9C" w14:paraId="21F93AC3"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21D7438A"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Telephone</w:t>
            </w:r>
          </w:p>
        </w:tc>
        <w:tc>
          <w:tcPr>
            <w:tcW w:w="1343" w:type="dxa"/>
            <w:gridSpan w:val="2"/>
            <w:tcBorders>
              <w:top w:val="nil"/>
              <w:left w:val="single" w:sz="4" w:space="0" w:color="auto"/>
              <w:bottom w:val="nil"/>
              <w:right w:val="nil"/>
            </w:tcBorders>
            <w:shd w:val="clear" w:color="auto" w:fill="auto"/>
            <w:noWrap/>
            <w:vAlign w:val="center"/>
            <w:hideMark/>
          </w:tcPr>
          <w:p w14:paraId="5A46CBDD"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1,650 </w:t>
            </w:r>
          </w:p>
        </w:tc>
        <w:tc>
          <w:tcPr>
            <w:tcW w:w="1516" w:type="dxa"/>
            <w:gridSpan w:val="3"/>
            <w:tcBorders>
              <w:top w:val="nil"/>
              <w:left w:val="single" w:sz="4" w:space="0" w:color="auto"/>
              <w:bottom w:val="nil"/>
              <w:right w:val="nil"/>
            </w:tcBorders>
            <w:shd w:val="clear" w:color="auto" w:fill="auto"/>
            <w:noWrap/>
            <w:vAlign w:val="center"/>
            <w:hideMark/>
          </w:tcPr>
          <w:p w14:paraId="6907C91B"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2,000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6ABAF942"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350 </w:t>
            </w:r>
          </w:p>
        </w:tc>
      </w:tr>
      <w:tr w:rsidR="00EB2A6D" w:rsidRPr="00A35A9C" w14:paraId="560D9A77" w14:textId="77777777" w:rsidTr="007E7E64">
        <w:trPr>
          <w:trHeight w:val="54"/>
          <w:jc w:val="center"/>
        </w:trPr>
        <w:tc>
          <w:tcPr>
            <w:tcW w:w="5197" w:type="dxa"/>
            <w:gridSpan w:val="2"/>
            <w:tcBorders>
              <w:top w:val="nil"/>
              <w:left w:val="single" w:sz="8" w:space="0" w:color="auto"/>
              <w:bottom w:val="nil"/>
              <w:right w:val="nil"/>
            </w:tcBorders>
            <w:shd w:val="clear" w:color="auto" w:fill="auto"/>
            <w:noWrap/>
            <w:vAlign w:val="center"/>
            <w:hideMark/>
          </w:tcPr>
          <w:p w14:paraId="714FFFE3" w14:textId="77777777" w:rsidR="007C5EE1" w:rsidRPr="00A35A9C" w:rsidRDefault="007C5EE1" w:rsidP="00EB2A6D">
            <w:pPr>
              <w:spacing w:line="216" w:lineRule="auto"/>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Internet Fees</w:t>
            </w:r>
          </w:p>
        </w:tc>
        <w:tc>
          <w:tcPr>
            <w:tcW w:w="1343" w:type="dxa"/>
            <w:gridSpan w:val="2"/>
            <w:tcBorders>
              <w:top w:val="nil"/>
              <w:left w:val="single" w:sz="4" w:space="0" w:color="auto"/>
              <w:bottom w:val="nil"/>
              <w:right w:val="nil"/>
            </w:tcBorders>
            <w:shd w:val="clear" w:color="auto" w:fill="auto"/>
            <w:noWrap/>
            <w:vAlign w:val="center"/>
            <w:hideMark/>
          </w:tcPr>
          <w:p w14:paraId="25189862"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1,364 </w:t>
            </w:r>
          </w:p>
        </w:tc>
        <w:tc>
          <w:tcPr>
            <w:tcW w:w="1516" w:type="dxa"/>
            <w:gridSpan w:val="3"/>
            <w:tcBorders>
              <w:top w:val="nil"/>
              <w:left w:val="single" w:sz="4" w:space="0" w:color="auto"/>
              <w:bottom w:val="nil"/>
              <w:right w:val="nil"/>
            </w:tcBorders>
            <w:shd w:val="clear" w:color="auto" w:fill="auto"/>
            <w:noWrap/>
            <w:vAlign w:val="center"/>
            <w:hideMark/>
          </w:tcPr>
          <w:p w14:paraId="3B9AB74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1,400 </w:t>
            </w:r>
          </w:p>
        </w:tc>
        <w:tc>
          <w:tcPr>
            <w:tcW w:w="1408" w:type="dxa"/>
            <w:gridSpan w:val="3"/>
            <w:tcBorders>
              <w:top w:val="nil"/>
              <w:left w:val="single" w:sz="4" w:space="0" w:color="auto"/>
              <w:bottom w:val="nil"/>
              <w:right w:val="single" w:sz="8" w:space="0" w:color="auto"/>
            </w:tcBorders>
            <w:shd w:val="clear" w:color="auto" w:fill="auto"/>
            <w:noWrap/>
            <w:vAlign w:val="center"/>
            <w:hideMark/>
          </w:tcPr>
          <w:p w14:paraId="3974EF50" w14:textId="77777777" w:rsidR="007C5EE1" w:rsidRPr="00A35A9C" w:rsidRDefault="007C5EE1" w:rsidP="00EB2A6D">
            <w:pPr>
              <w:spacing w:line="216" w:lineRule="auto"/>
              <w:jc w:val="center"/>
              <w:rPr>
                <w:rFonts w:ascii="Calibri" w:eastAsia="Times New Roman" w:hAnsi="Calibri" w:cs="Calibri"/>
                <w:kern w:val="0"/>
                <w:szCs w:val="24"/>
                <w14:ligatures w14:val="none"/>
              </w:rPr>
            </w:pPr>
            <w:r w:rsidRPr="00A35A9C">
              <w:rPr>
                <w:rFonts w:ascii="Calibri" w:eastAsia="Times New Roman" w:hAnsi="Calibri" w:cs="Calibri"/>
                <w:kern w:val="0"/>
                <w:szCs w:val="24"/>
                <w14:ligatures w14:val="none"/>
              </w:rPr>
              <w:t xml:space="preserve">36 </w:t>
            </w:r>
          </w:p>
        </w:tc>
      </w:tr>
      <w:tr w:rsidR="00387574" w:rsidRPr="00A35A9C" w14:paraId="70800D21" w14:textId="77777777" w:rsidTr="007E7E64">
        <w:trPr>
          <w:trHeight w:val="44"/>
          <w:jc w:val="center"/>
        </w:trPr>
        <w:tc>
          <w:tcPr>
            <w:tcW w:w="5197" w:type="dxa"/>
            <w:gridSpan w:val="2"/>
            <w:tcBorders>
              <w:top w:val="single" w:sz="4" w:space="0" w:color="auto"/>
              <w:left w:val="single" w:sz="8" w:space="0" w:color="auto"/>
              <w:bottom w:val="single" w:sz="8" w:space="0" w:color="auto"/>
              <w:right w:val="single" w:sz="4" w:space="0" w:color="auto"/>
            </w:tcBorders>
            <w:shd w:val="clear" w:color="000000" w:fill="FFE699"/>
            <w:noWrap/>
            <w:vAlign w:val="center"/>
            <w:hideMark/>
          </w:tcPr>
          <w:p w14:paraId="62EBAF3B" w14:textId="77777777" w:rsidR="007C5EE1" w:rsidRPr="00A35A9C" w:rsidRDefault="007C5EE1"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TOTAL OFFICE OPERATIONS</w:t>
            </w:r>
          </w:p>
        </w:tc>
        <w:tc>
          <w:tcPr>
            <w:tcW w:w="1343" w:type="dxa"/>
            <w:gridSpan w:val="2"/>
            <w:tcBorders>
              <w:top w:val="single" w:sz="4" w:space="0" w:color="auto"/>
              <w:left w:val="nil"/>
              <w:bottom w:val="single" w:sz="8" w:space="0" w:color="auto"/>
              <w:right w:val="single" w:sz="4" w:space="0" w:color="auto"/>
            </w:tcBorders>
            <w:shd w:val="clear" w:color="000000" w:fill="FFE699"/>
            <w:noWrap/>
            <w:vAlign w:val="center"/>
            <w:hideMark/>
          </w:tcPr>
          <w:p w14:paraId="06AE48C6"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4,303 </w:t>
            </w:r>
          </w:p>
        </w:tc>
        <w:tc>
          <w:tcPr>
            <w:tcW w:w="1516" w:type="dxa"/>
            <w:gridSpan w:val="3"/>
            <w:tcBorders>
              <w:top w:val="single" w:sz="4" w:space="0" w:color="auto"/>
              <w:left w:val="nil"/>
              <w:bottom w:val="single" w:sz="8" w:space="0" w:color="auto"/>
              <w:right w:val="single" w:sz="4" w:space="0" w:color="auto"/>
            </w:tcBorders>
            <w:shd w:val="clear" w:color="000000" w:fill="FFE699"/>
            <w:noWrap/>
            <w:vAlign w:val="center"/>
            <w:hideMark/>
          </w:tcPr>
          <w:p w14:paraId="672A7B57"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7,900 </w:t>
            </w:r>
          </w:p>
        </w:tc>
        <w:tc>
          <w:tcPr>
            <w:tcW w:w="1408" w:type="dxa"/>
            <w:gridSpan w:val="3"/>
            <w:tcBorders>
              <w:top w:val="single" w:sz="4" w:space="0" w:color="auto"/>
              <w:left w:val="nil"/>
              <w:bottom w:val="single" w:sz="8" w:space="0" w:color="auto"/>
              <w:right w:val="single" w:sz="8" w:space="0" w:color="auto"/>
            </w:tcBorders>
            <w:shd w:val="clear" w:color="000000" w:fill="FFE699"/>
            <w:noWrap/>
            <w:vAlign w:val="center"/>
            <w:hideMark/>
          </w:tcPr>
          <w:p w14:paraId="63CAA746"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3,597 </w:t>
            </w:r>
          </w:p>
        </w:tc>
      </w:tr>
      <w:tr w:rsidR="007C5EE1" w:rsidRPr="00A35A9C" w14:paraId="08ED5A6A" w14:textId="77777777" w:rsidTr="007E7E64">
        <w:trPr>
          <w:trHeight w:val="34"/>
          <w:jc w:val="center"/>
        </w:trPr>
        <w:tc>
          <w:tcPr>
            <w:tcW w:w="5197" w:type="dxa"/>
            <w:gridSpan w:val="2"/>
            <w:tcBorders>
              <w:top w:val="nil"/>
              <w:left w:val="single" w:sz="8" w:space="0" w:color="auto"/>
              <w:bottom w:val="single" w:sz="8" w:space="0" w:color="auto"/>
              <w:right w:val="single" w:sz="4" w:space="0" w:color="auto"/>
            </w:tcBorders>
            <w:shd w:val="clear" w:color="000000" w:fill="FFE699"/>
            <w:noWrap/>
            <w:vAlign w:val="center"/>
            <w:hideMark/>
          </w:tcPr>
          <w:p w14:paraId="7B84AFFC" w14:textId="77777777" w:rsidR="007C5EE1" w:rsidRPr="00A35A9C" w:rsidRDefault="007C5EE1" w:rsidP="00EB2A6D">
            <w:pPr>
              <w:spacing w:line="216" w:lineRule="auto"/>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TOTAL ADMINISTRATION </w:t>
            </w:r>
          </w:p>
        </w:tc>
        <w:tc>
          <w:tcPr>
            <w:tcW w:w="1343" w:type="dxa"/>
            <w:gridSpan w:val="2"/>
            <w:tcBorders>
              <w:top w:val="nil"/>
              <w:left w:val="single" w:sz="4" w:space="0" w:color="auto"/>
              <w:bottom w:val="single" w:sz="8" w:space="0" w:color="auto"/>
              <w:right w:val="single" w:sz="4" w:space="0" w:color="auto"/>
            </w:tcBorders>
            <w:shd w:val="clear" w:color="000000" w:fill="FFE699"/>
            <w:noWrap/>
            <w:vAlign w:val="center"/>
            <w:hideMark/>
          </w:tcPr>
          <w:p w14:paraId="2C604046"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188,445 </w:t>
            </w:r>
          </w:p>
        </w:tc>
        <w:tc>
          <w:tcPr>
            <w:tcW w:w="1516" w:type="dxa"/>
            <w:gridSpan w:val="3"/>
            <w:tcBorders>
              <w:top w:val="nil"/>
              <w:left w:val="single" w:sz="4" w:space="0" w:color="auto"/>
              <w:bottom w:val="single" w:sz="8" w:space="0" w:color="auto"/>
              <w:right w:val="single" w:sz="4" w:space="0" w:color="auto"/>
            </w:tcBorders>
            <w:shd w:val="clear" w:color="000000" w:fill="FFE699"/>
            <w:noWrap/>
            <w:vAlign w:val="center"/>
            <w:hideMark/>
          </w:tcPr>
          <w:p w14:paraId="038E7C4C"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215,655 </w:t>
            </w:r>
          </w:p>
        </w:tc>
        <w:tc>
          <w:tcPr>
            <w:tcW w:w="1408" w:type="dxa"/>
            <w:gridSpan w:val="3"/>
            <w:tcBorders>
              <w:top w:val="nil"/>
              <w:left w:val="single" w:sz="4" w:space="0" w:color="auto"/>
              <w:bottom w:val="single" w:sz="8" w:space="0" w:color="auto"/>
              <w:right w:val="single" w:sz="8" w:space="0" w:color="auto"/>
            </w:tcBorders>
            <w:shd w:val="clear" w:color="000000" w:fill="FFE699"/>
            <w:noWrap/>
            <w:vAlign w:val="center"/>
            <w:hideMark/>
          </w:tcPr>
          <w:p w14:paraId="0C43324D" w14:textId="77777777" w:rsidR="007C5EE1" w:rsidRPr="00A35A9C" w:rsidRDefault="007C5EE1" w:rsidP="00EB2A6D">
            <w:pPr>
              <w:spacing w:line="216" w:lineRule="auto"/>
              <w:jc w:val="center"/>
              <w:rPr>
                <w:rFonts w:ascii="Calibri" w:eastAsia="Times New Roman" w:hAnsi="Calibri" w:cs="Calibri"/>
                <w:b/>
                <w:bCs/>
                <w:kern w:val="0"/>
                <w:szCs w:val="24"/>
                <w14:ligatures w14:val="none"/>
              </w:rPr>
            </w:pPr>
            <w:r w:rsidRPr="00A35A9C">
              <w:rPr>
                <w:rFonts w:ascii="Calibri" w:eastAsia="Times New Roman" w:hAnsi="Calibri" w:cs="Calibri"/>
                <w:b/>
                <w:bCs/>
                <w:kern w:val="0"/>
                <w:szCs w:val="24"/>
                <w14:ligatures w14:val="none"/>
              </w:rPr>
              <w:t xml:space="preserve">27,210 </w:t>
            </w:r>
          </w:p>
        </w:tc>
      </w:tr>
      <w:tr w:rsidR="00EB2A6D" w:rsidRPr="00A35A9C" w14:paraId="46C5B4C0" w14:textId="77777777" w:rsidTr="00250D54">
        <w:trPr>
          <w:trHeight w:hRule="exact" w:val="77"/>
          <w:jc w:val="center"/>
        </w:trPr>
        <w:tc>
          <w:tcPr>
            <w:tcW w:w="5197" w:type="dxa"/>
            <w:gridSpan w:val="2"/>
            <w:tcBorders>
              <w:top w:val="nil"/>
              <w:left w:val="nil"/>
              <w:bottom w:val="nil"/>
              <w:right w:val="nil"/>
            </w:tcBorders>
            <w:shd w:val="clear" w:color="auto" w:fill="auto"/>
            <w:noWrap/>
            <w:vAlign w:val="center"/>
            <w:hideMark/>
          </w:tcPr>
          <w:p w14:paraId="14B24EF4" w14:textId="77777777" w:rsidR="007C5EE1" w:rsidRPr="00A35A9C" w:rsidRDefault="007C5EE1" w:rsidP="00EB2A6D">
            <w:pPr>
              <w:rPr>
                <w:rFonts w:ascii="Calibri" w:eastAsia="Times New Roman" w:hAnsi="Calibri" w:cs="Calibri"/>
                <w:b/>
                <w:bCs/>
                <w:kern w:val="0"/>
                <w:sz w:val="28"/>
                <w:szCs w:val="28"/>
                <w14:ligatures w14:val="none"/>
              </w:rPr>
            </w:pPr>
          </w:p>
        </w:tc>
        <w:tc>
          <w:tcPr>
            <w:tcW w:w="1343" w:type="dxa"/>
            <w:gridSpan w:val="2"/>
            <w:tcBorders>
              <w:top w:val="nil"/>
              <w:left w:val="nil"/>
              <w:bottom w:val="nil"/>
              <w:right w:val="nil"/>
            </w:tcBorders>
            <w:shd w:val="clear" w:color="auto" w:fill="auto"/>
            <w:noWrap/>
            <w:vAlign w:val="center"/>
            <w:hideMark/>
          </w:tcPr>
          <w:p w14:paraId="178BB432" w14:textId="77777777" w:rsidR="007C5EE1" w:rsidRPr="00A35A9C" w:rsidRDefault="007C5EE1" w:rsidP="00EB2A6D">
            <w:pPr>
              <w:rPr>
                <w:rFonts w:ascii="Times New Roman" w:eastAsia="Times New Roman" w:hAnsi="Times New Roman" w:cs="Times New Roman"/>
                <w:kern w:val="0"/>
                <w:sz w:val="20"/>
                <w:szCs w:val="20"/>
                <w14:ligatures w14:val="none"/>
              </w:rPr>
            </w:pPr>
          </w:p>
        </w:tc>
        <w:tc>
          <w:tcPr>
            <w:tcW w:w="1516" w:type="dxa"/>
            <w:gridSpan w:val="3"/>
            <w:tcBorders>
              <w:top w:val="nil"/>
              <w:left w:val="nil"/>
              <w:bottom w:val="nil"/>
              <w:right w:val="nil"/>
            </w:tcBorders>
            <w:shd w:val="clear" w:color="auto" w:fill="auto"/>
            <w:noWrap/>
            <w:vAlign w:val="center"/>
            <w:hideMark/>
          </w:tcPr>
          <w:p w14:paraId="658C9590" w14:textId="77777777" w:rsidR="007C5EE1" w:rsidRPr="00A35A9C" w:rsidRDefault="007C5EE1" w:rsidP="00EB2A6D">
            <w:pPr>
              <w:jc w:val="center"/>
              <w:rPr>
                <w:rFonts w:ascii="Times New Roman" w:eastAsia="Times New Roman" w:hAnsi="Times New Roman" w:cs="Times New Roman"/>
                <w:kern w:val="0"/>
                <w:sz w:val="20"/>
                <w:szCs w:val="20"/>
                <w14:ligatures w14:val="none"/>
              </w:rPr>
            </w:pPr>
          </w:p>
        </w:tc>
        <w:tc>
          <w:tcPr>
            <w:tcW w:w="1408" w:type="dxa"/>
            <w:gridSpan w:val="3"/>
            <w:tcBorders>
              <w:top w:val="nil"/>
              <w:left w:val="nil"/>
              <w:bottom w:val="nil"/>
              <w:right w:val="nil"/>
            </w:tcBorders>
            <w:shd w:val="clear" w:color="auto" w:fill="auto"/>
            <w:noWrap/>
            <w:vAlign w:val="center"/>
            <w:hideMark/>
          </w:tcPr>
          <w:p w14:paraId="636AA7E9" w14:textId="77777777" w:rsidR="007C5EE1" w:rsidRDefault="007C5EE1" w:rsidP="00EB2A6D">
            <w:pPr>
              <w:jc w:val="center"/>
              <w:rPr>
                <w:rFonts w:ascii="Times New Roman" w:eastAsia="Times New Roman" w:hAnsi="Times New Roman" w:cs="Times New Roman"/>
                <w:kern w:val="0"/>
                <w:sz w:val="20"/>
                <w:szCs w:val="20"/>
                <w14:ligatures w14:val="none"/>
              </w:rPr>
            </w:pPr>
          </w:p>
          <w:p w14:paraId="3FE1B135" w14:textId="77777777" w:rsidR="00387574" w:rsidRDefault="00387574" w:rsidP="00EB2A6D">
            <w:pPr>
              <w:jc w:val="center"/>
              <w:rPr>
                <w:rFonts w:ascii="Times New Roman" w:eastAsia="Times New Roman" w:hAnsi="Times New Roman" w:cs="Times New Roman"/>
                <w:kern w:val="0"/>
                <w:sz w:val="20"/>
                <w:szCs w:val="20"/>
                <w14:ligatures w14:val="none"/>
              </w:rPr>
            </w:pPr>
          </w:p>
          <w:p w14:paraId="2FAE0305" w14:textId="77777777" w:rsidR="00387574" w:rsidRDefault="00387574" w:rsidP="00EB2A6D">
            <w:pPr>
              <w:jc w:val="center"/>
              <w:rPr>
                <w:rFonts w:ascii="Times New Roman" w:eastAsia="Times New Roman" w:hAnsi="Times New Roman" w:cs="Times New Roman"/>
                <w:kern w:val="0"/>
                <w:sz w:val="20"/>
                <w:szCs w:val="20"/>
                <w14:ligatures w14:val="none"/>
              </w:rPr>
            </w:pPr>
          </w:p>
          <w:p w14:paraId="2C398F3B" w14:textId="77777777" w:rsidR="00387574" w:rsidRDefault="00387574" w:rsidP="00EB2A6D">
            <w:pPr>
              <w:jc w:val="center"/>
              <w:rPr>
                <w:rFonts w:ascii="Times New Roman" w:eastAsia="Times New Roman" w:hAnsi="Times New Roman" w:cs="Times New Roman"/>
                <w:kern w:val="0"/>
                <w:sz w:val="20"/>
                <w:szCs w:val="20"/>
                <w14:ligatures w14:val="none"/>
              </w:rPr>
            </w:pPr>
          </w:p>
          <w:p w14:paraId="3A9D45E8" w14:textId="77777777" w:rsidR="00387574" w:rsidRDefault="00387574" w:rsidP="00EB2A6D">
            <w:pPr>
              <w:jc w:val="center"/>
              <w:rPr>
                <w:rFonts w:ascii="Times New Roman" w:eastAsia="Times New Roman" w:hAnsi="Times New Roman" w:cs="Times New Roman"/>
                <w:kern w:val="0"/>
                <w:sz w:val="20"/>
                <w:szCs w:val="20"/>
                <w14:ligatures w14:val="none"/>
              </w:rPr>
            </w:pPr>
          </w:p>
          <w:p w14:paraId="5D52A661" w14:textId="77777777" w:rsidR="00387574" w:rsidRPr="00A35A9C" w:rsidRDefault="00387574" w:rsidP="00EB2A6D">
            <w:pPr>
              <w:jc w:val="center"/>
              <w:rPr>
                <w:rFonts w:ascii="Times New Roman" w:eastAsia="Times New Roman" w:hAnsi="Times New Roman" w:cs="Times New Roman"/>
                <w:kern w:val="0"/>
                <w:sz w:val="20"/>
                <w:szCs w:val="20"/>
                <w14:ligatures w14:val="none"/>
              </w:rPr>
            </w:pPr>
          </w:p>
        </w:tc>
      </w:tr>
      <w:tr w:rsidR="007E7E64" w:rsidRPr="007E7E64" w14:paraId="2DD7C1C6" w14:textId="77777777" w:rsidTr="007E7E64">
        <w:tblPrEx>
          <w:jc w:val="left"/>
        </w:tblPrEx>
        <w:trPr>
          <w:gridBefore w:val="1"/>
          <w:gridAfter w:val="1"/>
          <w:wBefore w:w="10" w:type="dxa"/>
          <w:wAfter w:w="14" w:type="dxa"/>
          <w:trHeight w:val="34"/>
        </w:trPr>
        <w:tc>
          <w:tcPr>
            <w:tcW w:w="9440" w:type="dxa"/>
            <w:gridSpan w:val="8"/>
            <w:tcBorders>
              <w:top w:val="single" w:sz="8" w:space="0" w:color="auto"/>
              <w:left w:val="single" w:sz="8" w:space="0" w:color="auto"/>
              <w:bottom w:val="single" w:sz="4" w:space="0" w:color="auto"/>
              <w:right w:val="single" w:sz="8" w:space="0" w:color="000000"/>
            </w:tcBorders>
            <w:shd w:val="clear" w:color="000000" w:fill="C6E0B4"/>
            <w:noWrap/>
            <w:vAlign w:val="center"/>
            <w:hideMark/>
          </w:tcPr>
          <w:p w14:paraId="1BBFF2F1" w14:textId="77777777" w:rsidR="007E7E64" w:rsidRPr="007E7E64" w:rsidRDefault="007E7E64" w:rsidP="007E7E64">
            <w:pPr>
              <w:spacing w:line="216" w:lineRule="auto"/>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STEWARDSHIP</w:t>
            </w:r>
          </w:p>
        </w:tc>
      </w:tr>
      <w:tr w:rsidR="007E7E64" w:rsidRPr="007E7E64" w14:paraId="1522C411" w14:textId="77777777" w:rsidTr="007E7E64">
        <w:tblPrEx>
          <w:jc w:val="left"/>
        </w:tblPrEx>
        <w:trPr>
          <w:gridBefore w:val="1"/>
          <w:gridAfter w:val="1"/>
          <w:wBefore w:w="10" w:type="dxa"/>
          <w:wAfter w:w="14" w:type="dxa"/>
          <w:trHeight w:val="44"/>
        </w:trPr>
        <w:tc>
          <w:tcPr>
            <w:tcW w:w="5210" w:type="dxa"/>
            <w:gridSpan w:val="2"/>
            <w:tcBorders>
              <w:top w:val="nil"/>
              <w:left w:val="single" w:sz="8" w:space="0" w:color="auto"/>
              <w:bottom w:val="nil"/>
              <w:right w:val="nil"/>
            </w:tcBorders>
            <w:shd w:val="clear" w:color="auto" w:fill="auto"/>
            <w:noWrap/>
            <w:vAlign w:val="center"/>
            <w:hideMark/>
          </w:tcPr>
          <w:p w14:paraId="49318193"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Offering Envelopes</w:t>
            </w:r>
          </w:p>
        </w:tc>
        <w:tc>
          <w:tcPr>
            <w:tcW w:w="1350" w:type="dxa"/>
            <w:gridSpan w:val="2"/>
            <w:tcBorders>
              <w:top w:val="nil"/>
              <w:left w:val="single" w:sz="4" w:space="0" w:color="auto"/>
              <w:bottom w:val="nil"/>
              <w:right w:val="nil"/>
            </w:tcBorders>
            <w:shd w:val="clear" w:color="auto" w:fill="auto"/>
            <w:noWrap/>
            <w:vAlign w:val="center"/>
            <w:hideMark/>
          </w:tcPr>
          <w:p w14:paraId="0B44CA8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nil"/>
              <w:right w:val="nil"/>
            </w:tcBorders>
            <w:shd w:val="clear" w:color="auto" w:fill="auto"/>
            <w:noWrap/>
            <w:vAlign w:val="center"/>
            <w:hideMark/>
          </w:tcPr>
          <w:p w14:paraId="691A8CFC"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500 </w:t>
            </w:r>
          </w:p>
        </w:tc>
        <w:tc>
          <w:tcPr>
            <w:tcW w:w="1350" w:type="dxa"/>
            <w:tcBorders>
              <w:top w:val="nil"/>
              <w:left w:val="single" w:sz="4" w:space="0" w:color="auto"/>
              <w:bottom w:val="nil"/>
              <w:right w:val="single" w:sz="8" w:space="0" w:color="auto"/>
            </w:tcBorders>
            <w:shd w:val="clear" w:color="auto" w:fill="auto"/>
            <w:noWrap/>
            <w:vAlign w:val="center"/>
            <w:hideMark/>
          </w:tcPr>
          <w:p w14:paraId="3A9F879F"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500 </w:t>
            </w:r>
          </w:p>
        </w:tc>
      </w:tr>
      <w:tr w:rsidR="007E7E64" w:rsidRPr="007E7E64" w14:paraId="2268C40B"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71C889D4"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Stewardship Drive</w:t>
            </w:r>
          </w:p>
        </w:tc>
        <w:tc>
          <w:tcPr>
            <w:tcW w:w="1350" w:type="dxa"/>
            <w:gridSpan w:val="2"/>
            <w:tcBorders>
              <w:top w:val="nil"/>
              <w:left w:val="single" w:sz="4" w:space="0" w:color="auto"/>
              <w:bottom w:val="nil"/>
              <w:right w:val="nil"/>
            </w:tcBorders>
            <w:shd w:val="clear" w:color="auto" w:fill="auto"/>
            <w:noWrap/>
            <w:vAlign w:val="center"/>
            <w:hideMark/>
          </w:tcPr>
          <w:p w14:paraId="355C790F"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nil"/>
              <w:right w:val="nil"/>
            </w:tcBorders>
            <w:shd w:val="clear" w:color="auto" w:fill="auto"/>
            <w:noWrap/>
            <w:vAlign w:val="center"/>
            <w:hideMark/>
          </w:tcPr>
          <w:p w14:paraId="379D15C8"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100 </w:t>
            </w:r>
          </w:p>
        </w:tc>
        <w:tc>
          <w:tcPr>
            <w:tcW w:w="1350" w:type="dxa"/>
            <w:tcBorders>
              <w:top w:val="nil"/>
              <w:left w:val="single" w:sz="4" w:space="0" w:color="auto"/>
              <w:bottom w:val="nil"/>
              <w:right w:val="single" w:sz="8" w:space="0" w:color="auto"/>
            </w:tcBorders>
            <w:shd w:val="clear" w:color="auto" w:fill="auto"/>
            <w:noWrap/>
            <w:vAlign w:val="center"/>
            <w:hideMark/>
          </w:tcPr>
          <w:p w14:paraId="205971A0"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100 </w:t>
            </w:r>
          </w:p>
        </w:tc>
      </w:tr>
      <w:tr w:rsidR="007E7E64" w:rsidRPr="007E7E64" w14:paraId="325ABBDD"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2835A753" w14:textId="78B1CABF"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Per Capita Apportionment</w:t>
            </w:r>
            <w:r w:rsidR="00F30764">
              <w:rPr>
                <w:rFonts w:ascii="Calibri" w:eastAsia="Times New Roman" w:hAnsi="Calibri" w:cs="Calibri"/>
                <w:kern w:val="0"/>
                <w:szCs w:val="24"/>
                <w14:ligatures w14:val="none"/>
              </w:rPr>
              <w:t xml:space="preserve"> </w:t>
            </w:r>
          </w:p>
        </w:tc>
        <w:tc>
          <w:tcPr>
            <w:tcW w:w="1350" w:type="dxa"/>
            <w:gridSpan w:val="2"/>
            <w:tcBorders>
              <w:top w:val="nil"/>
              <w:left w:val="single" w:sz="4" w:space="0" w:color="auto"/>
              <w:bottom w:val="nil"/>
              <w:right w:val="nil"/>
            </w:tcBorders>
            <w:shd w:val="clear" w:color="auto" w:fill="auto"/>
            <w:noWrap/>
            <w:vAlign w:val="center"/>
            <w:hideMark/>
          </w:tcPr>
          <w:p w14:paraId="2D60E003"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3,525 </w:t>
            </w:r>
          </w:p>
        </w:tc>
        <w:tc>
          <w:tcPr>
            <w:tcW w:w="1530" w:type="dxa"/>
            <w:gridSpan w:val="3"/>
            <w:tcBorders>
              <w:top w:val="nil"/>
              <w:left w:val="single" w:sz="4" w:space="0" w:color="auto"/>
              <w:bottom w:val="nil"/>
              <w:right w:val="nil"/>
            </w:tcBorders>
            <w:shd w:val="clear" w:color="auto" w:fill="auto"/>
            <w:noWrap/>
            <w:vAlign w:val="center"/>
            <w:hideMark/>
          </w:tcPr>
          <w:p w14:paraId="787EAA27"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7,754 </w:t>
            </w:r>
          </w:p>
        </w:tc>
        <w:tc>
          <w:tcPr>
            <w:tcW w:w="1350" w:type="dxa"/>
            <w:tcBorders>
              <w:top w:val="nil"/>
              <w:left w:val="single" w:sz="4" w:space="0" w:color="auto"/>
              <w:bottom w:val="nil"/>
              <w:right w:val="single" w:sz="8" w:space="0" w:color="auto"/>
            </w:tcBorders>
            <w:shd w:val="clear" w:color="auto" w:fill="auto"/>
            <w:noWrap/>
            <w:vAlign w:val="center"/>
            <w:hideMark/>
          </w:tcPr>
          <w:p w14:paraId="2E529CEB" w14:textId="25F63BE1"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4,229</w:t>
            </w:r>
            <w:r>
              <w:rPr>
                <w:rFonts w:ascii="Calibri" w:eastAsia="Times New Roman" w:hAnsi="Calibri" w:cs="Calibri"/>
                <w:kern w:val="0"/>
                <w:szCs w:val="24"/>
                <w14:ligatures w14:val="none"/>
              </w:rPr>
              <w:t>*</w:t>
            </w:r>
          </w:p>
        </w:tc>
      </w:tr>
      <w:tr w:rsidR="007E7E64" w:rsidRPr="007E7E64" w14:paraId="57D413C1"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5DE5D49E"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Miscellaneous (undesignated)</w:t>
            </w:r>
          </w:p>
        </w:tc>
        <w:tc>
          <w:tcPr>
            <w:tcW w:w="1350" w:type="dxa"/>
            <w:gridSpan w:val="2"/>
            <w:tcBorders>
              <w:top w:val="nil"/>
              <w:left w:val="single" w:sz="4" w:space="0" w:color="auto"/>
              <w:bottom w:val="single" w:sz="4" w:space="0" w:color="auto"/>
              <w:right w:val="nil"/>
            </w:tcBorders>
            <w:shd w:val="clear" w:color="auto" w:fill="auto"/>
            <w:noWrap/>
            <w:vAlign w:val="center"/>
            <w:hideMark/>
          </w:tcPr>
          <w:p w14:paraId="551A883D"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1,375 </w:t>
            </w:r>
          </w:p>
        </w:tc>
        <w:tc>
          <w:tcPr>
            <w:tcW w:w="1530" w:type="dxa"/>
            <w:gridSpan w:val="3"/>
            <w:tcBorders>
              <w:top w:val="nil"/>
              <w:left w:val="single" w:sz="4" w:space="0" w:color="auto"/>
              <w:bottom w:val="single" w:sz="4" w:space="0" w:color="auto"/>
              <w:right w:val="nil"/>
            </w:tcBorders>
            <w:shd w:val="clear" w:color="auto" w:fill="auto"/>
            <w:noWrap/>
            <w:vAlign w:val="center"/>
            <w:hideMark/>
          </w:tcPr>
          <w:p w14:paraId="75E97A01"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350 </w:t>
            </w:r>
          </w:p>
        </w:tc>
        <w:tc>
          <w:tcPr>
            <w:tcW w:w="1350" w:type="dxa"/>
            <w:tcBorders>
              <w:top w:val="nil"/>
              <w:left w:val="single" w:sz="4" w:space="0" w:color="auto"/>
              <w:bottom w:val="single" w:sz="4" w:space="0" w:color="auto"/>
              <w:right w:val="single" w:sz="8" w:space="0" w:color="auto"/>
            </w:tcBorders>
            <w:shd w:val="clear" w:color="auto" w:fill="auto"/>
            <w:noWrap/>
            <w:vAlign w:val="center"/>
            <w:hideMark/>
          </w:tcPr>
          <w:p w14:paraId="18FA5D25"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color w:val="C00000"/>
                <w:kern w:val="0"/>
                <w:szCs w:val="24"/>
                <w14:ligatures w14:val="none"/>
              </w:rPr>
              <w:t>(1,025)</w:t>
            </w:r>
          </w:p>
        </w:tc>
      </w:tr>
      <w:tr w:rsidR="007E7E64" w:rsidRPr="007E7E64" w14:paraId="0C9592AD" w14:textId="77777777" w:rsidTr="007E7E64">
        <w:tblPrEx>
          <w:jc w:val="left"/>
        </w:tblPrEx>
        <w:trPr>
          <w:gridBefore w:val="1"/>
          <w:gridAfter w:val="1"/>
          <w:wBefore w:w="10" w:type="dxa"/>
          <w:wAfter w:w="14" w:type="dxa"/>
          <w:trHeight w:val="44"/>
        </w:trPr>
        <w:tc>
          <w:tcPr>
            <w:tcW w:w="5210" w:type="dxa"/>
            <w:gridSpan w:val="2"/>
            <w:tcBorders>
              <w:top w:val="single" w:sz="4" w:space="0" w:color="auto"/>
              <w:left w:val="single" w:sz="8" w:space="0" w:color="auto"/>
              <w:bottom w:val="single" w:sz="8" w:space="0" w:color="auto"/>
              <w:right w:val="single" w:sz="4" w:space="0" w:color="auto"/>
            </w:tcBorders>
            <w:shd w:val="clear" w:color="000000" w:fill="C6E0B4"/>
            <w:noWrap/>
            <w:vAlign w:val="center"/>
            <w:hideMark/>
          </w:tcPr>
          <w:p w14:paraId="7E06BF9B" w14:textId="77777777" w:rsidR="007E7E64" w:rsidRPr="007E7E64" w:rsidRDefault="007E7E64" w:rsidP="007E7E64">
            <w:pPr>
              <w:spacing w:line="216" w:lineRule="auto"/>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TOTAL STEWARDSHIP</w:t>
            </w:r>
          </w:p>
        </w:tc>
        <w:tc>
          <w:tcPr>
            <w:tcW w:w="1350" w:type="dxa"/>
            <w:gridSpan w:val="2"/>
            <w:tcBorders>
              <w:top w:val="nil"/>
              <w:left w:val="nil"/>
              <w:bottom w:val="single" w:sz="8" w:space="0" w:color="auto"/>
              <w:right w:val="single" w:sz="4" w:space="0" w:color="auto"/>
            </w:tcBorders>
            <w:shd w:val="clear" w:color="000000" w:fill="C6E0B4"/>
            <w:noWrap/>
            <w:vAlign w:val="center"/>
            <w:hideMark/>
          </w:tcPr>
          <w:p w14:paraId="63F19E1C"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4,900 </w:t>
            </w:r>
          </w:p>
        </w:tc>
        <w:tc>
          <w:tcPr>
            <w:tcW w:w="1530" w:type="dxa"/>
            <w:gridSpan w:val="3"/>
            <w:tcBorders>
              <w:top w:val="nil"/>
              <w:left w:val="nil"/>
              <w:bottom w:val="single" w:sz="8" w:space="0" w:color="auto"/>
              <w:right w:val="single" w:sz="4" w:space="0" w:color="auto"/>
            </w:tcBorders>
            <w:shd w:val="clear" w:color="000000" w:fill="C6E0B4"/>
            <w:noWrap/>
            <w:vAlign w:val="center"/>
            <w:hideMark/>
          </w:tcPr>
          <w:p w14:paraId="474B7B4D" w14:textId="77777777" w:rsidR="007E7E64" w:rsidRPr="007E7E64" w:rsidRDefault="007E7E64" w:rsidP="007E7E64">
            <w:pPr>
              <w:spacing w:line="216" w:lineRule="auto"/>
              <w:jc w:val="center"/>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 xml:space="preserve">8,704 </w:t>
            </w:r>
          </w:p>
        </w:tc>
        <w:tc>
          <w:tcPr>
            <w:tcW w:w="1350" w:type="dxa"/>
            <w:tcBorders>
              <w:top w:val="nil"/>
              <w:left w:val="nil"/>
              <w:bottom w:val="single" w:sz="8" w:space="0" w:color="auto"/>
              <w:right w:val="single" w:sz="8" w:space="0" w:color="auto"/>
            </w:tcBorders>
            <w:shd w:val="clear" w:color="000000" w:fill="C6E0B4"/>
            <w:noWrap/>
            <w:vAlign w:val="center"/>
            <w:hideMark/>
          </w:tcPr>
          <w:p w14:paraId="35C61EBA"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3,804 </w:t>
            </w:r>
          </w:p>
        </w:tc>
      </w:tr>
      <w:tr w:rsidR="007E7E64" w:rsidRPr="007E7E64" w14:paraId="536CF6DB" w14:textId="77777777" w:rsidTr="00250D54">
        <w:tblPrEx>
          <w:jc w:val="left"/>
        </w:tblPrEx>
        <w:trPr>
          <w:gridBefore w:val="1"/>
          <w:gridAfter w:val="1"/>
          <w:wBefore w:w="10" w:type="dxa"/>
          <w:wAfter w:w="14" w:type="dxa"/>
          <w:trHeight w:hRule="exact" w:val="77"/>
        </w:trPr>
        <w:tc>
          <w:tcPr>
            <w:tcW w:w="5210" w:type="dxa"/>
            <w:gridSpan w:val="2"/>
            <w:tcBorders>
              <w:top w:val="nil"/>
              <w:left w:val="nil"/>
              <w:bottom w:val="nil"/>
              <w:right w:val="nil"/>
            </w:tcBorders>
            <w:shd w:val="clear" w:color="auto" w:fill="auto"/>
            <w:noWrap/>
            <w:vAlign w:val="center"/>
            <w:hideMark/>
          </w:tcPr>
          <w:p w14:paraId="6128A6CD"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p>
        </w:tc>
        <w:tc>
          <w:tcPr>
            <w:tcW w:w="1350" w:type="dxa"/>
            <w:gridSpan w:val="2"/>
            <w:tcBorders>
              <w:top w:val="nil"/>
              <w:left w:val="nil"/>
              <w:bottom w:val="nil"/>
              <w:right w:val="nil"/>
            </w:tcBorders>
            <w:shd w:val="clear" w:color="auto" w:fill="auto"/>
            <w:noWrap/>
            <w:vAlign w:val="center"/>
            <w:hideMark/>
          </w:tcPr>
          <w:p w14:paraId="6F93E9E6" w14:textId="77777777" w:rsidR="007E7E64" w:rsidRPr="007E7E64" w:rsidRDefault="007E7E64" w:rsidP="007E7E64">
            <w:pPr>
              <w:spacing w:line="216" w:lineRule="auto"/>
              <w:rPr>
                <w:rFonts w:ascii="Times New Roman" w:eastAsia="Times New Roman" w:hAnsi="Times New Roman" w:cs="Times New Roman"/>
                <w:kern w:val="0"/>
                <w:szCs w:val="24"/>
                <w14:ligatures w14:val="none"/>
              </w:rPr>
            </w:pPr>
          </w:p>
        </w:tc>
        <w:tc>
          <w:tcPr>
            <w:tcW w:w="1530" w:type="dxa"/>
            <w:gridSpan w:val="3"/>
            <w:tcBorders>
              <w:top w:val="nil"/>
              <w:left w:val="nil"/>
              <w:bottom w:val="nil"/>
              <w:right w:val="nil"/>
            </w:tcBorders>
            <w:shd w:val="clear" w:color="auto" w:fill="auto"/>
            <w:noWrap/>
            <w:vAlign w:val="center"/>
            <w:hideMark/>
          </w:tcPr>
          <w:p w14:paraId="18811E2F" w14:textId="77777777" w:rsidR="007E7E64" w:rsidRPr="007E7E64" w:rsidRDefault="007E7E64" w:rsidP="007E7E64">
            <w:pPr>
              <w:spacing w:line="216" w:lineRule="auto"/>
              <w:jc w:val="center"/>
              <w:rPr>
                <w:rFonts w:ascii="Times New Roman" w:eastAsia="Times New Roman" w:hAnsi="Times New Roman" w:cs="Times New Roman"/>
                <w:color w:val="000000" w:themeColor="text1"/>
                <w:kern w:val="0"/>
                <w:szCs w:val="24"/>
                <w14:ligatures w14:val="none"/>
              </w:rPr>
            </w:pPr>
          </w:p>
        </w:tc>
        <w:tc>
          <w:tcPr>
            <w:tcW w:w="1350" w:type="dxa"/>
            <w:tcBorders>
              <w:top w:val="nil"/>
              <w:left w:val="nil"/>
              <w:bottom w:val="nil"/>
              <w:right w:val="nil"/>
            </w:tcBorders>
            <w:shd w:val="clear" w:color="auto" w:fill="auto"/>
            <w:noWrap/>
            <w:vAlign w:val="center"/>
            <w:hideMark/>
          </w:tcPr>
          <w:p w14:paraId="2C6FADD8" w14:textId="77777777" w:rsidR="007E7E64" w:rsidRPr="007E7E64" w:rsidRDefault="007E7E64" w:rsidP="007E7E64">
            <w:pPr>
              <w:spacing w:line="216" w:lineRule="auto"/>
              <w:jc w:val="center"/>
              <w:rPr>
                <w:rFonts w:ascii="Times New Roman" w:eastAsia="Times New Roman" w:hAnsi="Times New Roman" w:cs="Times New Roman"/>
                <w:kern w:val="0"/>
                <w:szCs w:val="24"/>
                <w14:ligatures w14:val="none"/>
              </w:rPr>
            </w:pPr>
          </w:p>
        </w:tc>
      </w:tr>
      <w:tr w:rsidR="007E7E64" w:rsidRPr="007E7E64" w14:paraId="4217737F" w14:textId="77777777" w:rsidTr="007E7E64">
        <w:tblPrEx>
          <w:jc w:val="left"/>
        </w:tblPrEx>
        <w:trPr>
          <w:gridBefore w:val="1"/>
          <w:gridAfter w:val="1"/>
          <w:wBefore w:w="10" w:type="dxa"/>
          <w:wAfter w:w="14" w:type="dxa"/>
          <w:trHeight w:val="34"/>
        </w:trPr>
        <w:tc>
          <w:tcPr>
            <w:tcW w:w="9440" w:type="dxa"/>
            <w:gridSpan w:val="8"/>
            <w:tcBorders>
              <w:top w:val="single" w:sz="8" w:space="0" w:color="auto"/>
              <w:left w:val="single" w:sz="8" w:space="0" w:color="auto"/>
              <w:bottom w:val="single" w:sz="4" w:space="0" w:color="auto"/>
              <w:right w:val="single" w:sz="8" w:space="0" w:color="000000"/>
            </w:tcBorders>
            <w:shd w:val="clear" w:color="000000" w:fill="CCCCFF"/>
            <w:noWrap/>
            <w:vAlign w:val="center"/>
            <w:hideMark/>
          </w:tcPr>
          <w:p w14:paraId="16472307" w14:textId="77777777" w:rsidR="007E7E64" w:rsidRPr="007E7E64" w:rsidRDefault="007E7E64" w:rsidP="007E7E64">
            <w:pPr>
              <w:spacing w:line="216" w:lineRule="auto"/>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CHRISTIAN EDUCATION</w:t>
            </w:r>
          </w:p>
        </w:tc>
      </w:tr>
      <w:tr w:rsidR="007E7E64" w:rsidRPr="007E7E64" w14:paraId="281C8808" w14:textId="77777777" w:rsidTr="007E7E64">
        <w:tblPrEx>
          <w:jc w:val="left"/>
        </w:tblPrEx>
        <w:trPr>
          <w:gridBefore w:val="1"/>
          <w:gridAfter w:val="1"/>
          <w:wBefore w:w="10" w:type="dxa"/>
          <w:wAfter w:w="14" w:type="dxa"/>
          <w:trHeight w:val="44"/>
        </w:trPr>
        <w:tc>
          <w:tcPr>
            <w:tcW w:w="5210" w:type="dxa"/>
            <w:gridSpan w:val="2"/>
            <w:tcBorders>
              <w:top w:val="nil"/>
              <w:left w:val="single" w:sz="8" w:space="0" w:color="auto"/>
              <w:bottom w:val="nil"/>
              <w:right w:val="nil"/>
            </w:tcBorders>
            <w:shd w:val="clear" w:color="auto" w:fill="auto"/>
            <w:noWrap/>
            <w:vAlign w:val="center"/>
            <w:hideMark/>
          </w:tcPr>
          <w:p w14:paraId="18B6B292"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Summer Ministry</w:t>
            </w:r>
          </w:p>
        </w:tc>
        <w:tc>
          <w:tcPr>
            <w:tcW w:w="1350" w:type="dxa"/>
            <w:gridSpan w:val="2"/>
            <w:tcBorders>
              <w:top w:val="nil"/>
              <w:left w:val="single" w:sz="4" w:space="0" w:color="auto"/>
              <w:bottom w:val="nil"/>
              <w:right w:val="nil"/>
            </w:tcBorders>
            <w:shd w:val="clear" w:color="auto" w:fill="auto"/>
            <w:noWrap/>
            <w:vAlign w:val="center"/>
            <w:hideMark/>
          </w:tcPr>
          <w:p w14:paraId="33ED3FF1"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369 </w:t>
            </w:r>
          </w:p>
        </w:tc>
        <w:tc>
          <w:tcPr>
            <w:tcW w:w="1530" w:type="dxa"/>
            <w:gridSpan w:val="3"/>
            <w:tcBorders>
              <w:top w:val="nil"/>
              <w:left w:val="single" w:sz="4" w:space="0" w:color="auto"/>
              <w:bottom w:val="nil"/>
              <w:right w:val="nil"/>
            </w:tcBorders>
            <w:shd w:val="clear" w:color="auto" w:fill="auto"/>
            <w:noWrap/>
            <w:vAlign w:val="center"/>
            <w:hideMark/>
          </w:tcPr>
          <w:p w14:paraId="2FBABD2B"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200 </w:t>
            </w:r>
          </w:p>
        </w:tc>
        <w:tc>
          <w:tcPr>
            <w:tcW w:w="1350" w:type="dxa"/>
            <w:tcBorders>
              <w:top w:val="nil"/>
              <w:left w:val="single" w:sz="4" w:space="0" w:color="auto"/>
              <w:bottom w:val="nil"/>
              <w:right w:val="single" w:sz="8" w:space="0" w:color="auto"/>
            </w:tcBorders>
            <w:shd w:val="clear" w:color="auto" w:fill="auto"/>
            <w:noWrap/>
            <w:vAlign w:val="center"/>
            <w:hideMark/>
          </w:tcPr>
          <w:p w14:paraId="29F7F270"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color w:val="C00000"/>
                <w:kern w:val="0"/>
                <w:szCs w:val="24"/>
                <w14:ligatures w14:val="none"/>
              </w:rPr>
              <w:t>(169)</w:t>
            </w:r>
          </w:p>
        </w:tc>
      </w:tr>
      <w:tr w:rsidR="007E7E64" w:rsidRPr="007E7E64" w14:paraId="49C78399"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699B7079"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Children's Ministry: Birth-Grade 6</w:t>
            </w:r>
          </w:p>
        </w:tc>
        <w:tc>
          <w:tcPr>
            <w:tcW w:w="1350" w:type="dxa"/>
            <w:gridSpan w:val="2"/>
            <w:tcBorders>
              <w:top w:val="nil"/>
              <w:left w:val="single" w:sz="4" w:space="0" w:color="auto"/>
              <w:bottom w:val="nil"/>
              <w:right w:val="nil"/>
            </w:tcBorders>
            <w:shd w:val="clear" w:color="auto" w:fill="auto"/>
            <w:noWrap/>
            <w:vAlign w:val="center"/>
            <w:hideMark/>
          </w:tcPr>
          <w:p w14:paraId="0B36BC6F"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291 </w:t>
            </w:r>
          </w:p>
        </w:tc>
        <w:tc>
          <w:tcPr>
            <w:tcW w:w="1530" w:type="dxa"/>
            <w:gridSpan w:val="3"/>
            <w:tcBorders>
              <w:top w:val="nil"/>
              <w:left w:val="single" w:sz="4" w:space="0" w:color="auto"/>
              <w:bottom w:val="nil"/>
              <w:right w:val="nil"/>
            </w:tcBorders>
            <w:shd w:val="clear" w:color="auto" w:fill="auto"/>
            <w:noWrap/>
            <w:vAlign w:val="center"/>
            <w:hideMark/>
          </w:tcPr>
          <w:p w14:paraId="4DE7A612"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1,000 </w:t>
            </w:r>
          </w:p>
        </w:tc>
        <w:tc>
          <w:tcPr>
            <w:tcW w:w="1350" w:type="dxa"/>
            <w:tcBorders>
              <w:top w:val="nil"/>
              <w:left w:val="single" w:sz="4" w:space="0" w:color="auto"/>
              <w:bottom w:val="nil"/>
              <w:right w:val="single" w:sz="8" w:space="0" w:color="auto"/>
            </w:tcBorders>
            <w:shd w:val="clear" w:color="auto" w:fill="auto"/>
            <w:noWrap/>
            <w:vAlign w:val="center"/>
            <w:hideMark/>
          </w:tcPr>
          <w:p w14:paraId="4ADADFC6"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709 </w:t>
            </w:r>
          </w:p>
        </w:tc>
      </w:tr>
      <w:tr w:rsidR="007E7E64" w:rsidRPr="007E7E64" w14:paraId="2ADC36D7"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0610682A"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Youth Ministry: Grades 7-12</w:t>
            </w:r>
          </w:p>
        </w:tc>
        <w:tc>
          <w:tcPr>
            <w:tcW w:w="1350" w:type="dxa"/>
            <w:gridSpan w:val="2"/>
            <w:tcBorders>
              <w:top w:val="nil"/>
              <w:left w:val="single" w:sz="4" w:space="0" w:color="auto"/>
              <w:bottom w:val="nil"/>
              <w:right w:val="nil"/>
            </w:tcBorders>
            <w:shd w:val="clear" w:color="auto" w:fill="auto"/>
            <w:noWrap/>
            <w:vAlign w:val="center"/>
            <w:hideMark/>
          </w:tcPr>
          <w:p w14:paraId="3E78D61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624 </w:t>
            </w:r>
          </w:p>
        </w:tc>
        <w:tc>
          <w:tcPr>
            <w:tcW w:w="1530" w:type="dxa"/>
            <w:gridSpan w:val="3"/>
            <w:tcBorders>
              <w:top w:val="nil"/>
              <w:left w:val="single" w:sz="4" w:space="0" w:color="auto"/>
              <w:bottom w:val="nil"/>
              <w:right w:val="nil"/>
            </w:tcBorders>
            <w:shd w:val="clear" w:color="auto" w:fill="auto"/>
            <w:noWrap/>
            <w:vAlign w:val="center"/>
            <w:hideMark/>
          </w:tcPr>
          <w:p w14:paraId="3CBA3175"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1,000 </w:t>
            </w:r>
          </w:p>
        </w:tc>
        <w:tc>
          <w:tcPr>
            <w:tcW w:w="1350" w:type="dxa"/>
            <w:tcBorders>
              <w:top w:val="nil"/>
              <w:left w:val="single" w:sz="4" w:space="0" w:color="auto"/>
              <w:bottom w:val="nil"/>
              <w:right w:val="single" w:sz="8" w:space="0" w:color="auto"/>
            </w:tcBorders>
            <w:shd w:val="clear" w:color="auto" w:fill="auto"/>
            <w:noWrap/>
            <w:vAlign w:val="center"/>
            <w:hideMark/>
          </w:tcPr>
          <w:p w14:paraId="4E082E12"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376 </w:t>
            </w:r>
          </w:p>
        </w:tc>
      </w:tr>
      <w:tr w:rsidR="007E7E64" w:rsidRPr="007E7E64" w14:paraId="7D6E6536"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5D30A8D3"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Adult Ministry</w:t>
            </w:r>
          </w:p>
        </w:tc>
        <w:tc>
          <w:tcPr>
            <w:tcW w:w="1350" w:type="dxa"/>
            <w:gridSpan w:val="2"/>
            <w:tcBorders>
              <w:top w:val="nil"/>
              <w:left w:val="single" w:sz="4" w:space="0" w:color="auto"/>
              <w:bottom w:val="nil"/>
              <w:right w:val="nil"/>
            </w:tcBorders>
            <w:shd w:val="clear" w:color="auto" w:fill="auto"/>
            <w:noWrap/>
            <w:vAlign w:val="center"/>
            <w:hideMark/>
          </w:tcPr>
          <w:p w14:paraId="2EC994E0"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554 </w:t>
            </w:r>
          </w:p>
        </w:tc>
        <w:tc>
          <w:tcPr>
            <w:tcW w:w="1530" w:type="dxa"/>
            <w:gridSpan w:val="3"/>
            <w:tcBorders>
              <w:top w:val="nil"/>
              <w:left w:val="single" w:sz="4" w:space="0" w:color="auto"/>
              <w:bottom w:val="nil"/>
              <w:right w:val="nil"/>
            </w:tcBorders>
            <w:shd w:val="clear" w:color="auto" w:fill="auto"/>
            <w:noWrap/>
            <w:vAlign w:val="center"/>
            <w:hideMark/>
          </w:tcPr>
          <w:p w14:paraId="06611046"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1,500 </w:t>
            </w:r>
          </w:p>
        </w:tc>
        <w:tc>
          <w:tcPr>
            <w:tcW w:w="1350" w:type="dxa"/>
            <w:tcBorders>
              <w:top w:val="nil"/>
              <w:left w:val="single" w:sz="4" w:space="0" w:color="auto"/>
              <w:bottom w:val="nil"/>
              <w:right w:val="single" w:sz="8" w:space="0" w:color="auto"/>
            </w:tcBorders>
            <w:shd w:val="clear" w:color="auto" w:fill="auto"/>
            <w:noWrap/>
            <w:vAlign w:val="center"/>
            <w:hideMark/>
          </w:tcPr>
          <w:p w14:paraId="54B9F810"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946 </w:t>
            </w:r>
          </w:p>
        </w:tc>
      </w:tr>
      <w:tr w:rsidR="007E7E64" w:rsidRPr="007E7E64" w14:paraId="32FD5CE1"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single" w:sz="4" w:space="0" w:color="auto"/>
              <w:right w:val="single" w:sz="4" w:space="0" w:color="auto"/>
            </w:tcBorders>
            <w:shd w:val="clear" w:color="auto" w:fill="auto"/>
            <w:noWrap/>
            <w:vAlign w:val="center"/>
            <w:hideMark/>
          </w:tcPr>
          <w:p w14:paraId="0F2DBBEF"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Youth Mission Trip</w:t>
            </w:r>
          </w:p>
        </w:tc>
        <w:tc>
          <w:tcPr>
            <w:tcW w:w="1350" w:type="dxa"/>
            <w:gridSpan w:val="2"/>
            <w:tcBorders>
              <w:top w:val="nil"/>
              <w:left w:val="nil"/>
              <w:bottom w:val="single" w:sz="4" w:space="0" w:color="auto"/>
              <w:right w:val="nil"/>
            </w:tcBorders>
            <w:shd w:val="clear" w:color="auto" w:fill="auto"/>
            <w:noWrap/>
            <w:vAlign w:val="center"/>
            <w:hideMark/>
          </w:tcPr>
          <w:p w14:paraId="688F8847"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single" w:sz="4" w:space="0" w:color="auto"/>
              <w:right w:val="nil"/>
            </w:tcBorders>
            <w:shd w:val="clear" w:color="auto" w:fill="auto"/>
            <w:noWrap/>
            <w:vAlign w:val="center"/>
            <w:hideMark/>
          </w:tcPr>
          <w:p w14:paraId="656BFE6E"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2,500 </w:t>
            </w:r>
          </w:p>
        </w:tc>
        <w:tc>
          <w:tcPr>
            <w:tcW w:w="1350" w:type="dxa"/>
            <w:tcBorders>
              <w:top w:val="nil"/>
              <w:left w:val="single" w:sz="4" w:space="0" w:color="auto"/>
              <w:bottom w:val="single" w:sz="4" w:space="0" w:color="auto"/>
              <w:right w:val="single" w:sz="8" w:space="0" w:color="auto"/>
            </w:tcBorders>
            <w:shd w:val="clear" w:color="auto" w:fill="auto"/>
            <w:noWrap/>
            <w:vAlign w:val="center"/>
            <w:hideMark/>
          </w:tcPr>
          <w:p w14:paraId="7B0CBEB7"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2,500 </w:t>
            </w:r>
          </w:p>
        </w:tc>
      </w:tr>
      <w:tr w:rsidR="007E7E64" w:rsidRPr="007E7E64" w14:paraId="47EB973E" w14:textId="77777777" w:rsidTr="007E7E64">
        <w:tblPrEx>
          <w:jc w:val="left"/>
        </w:tblPrEx>
        <w:trPr>
          <w:gridBefore w:val="1"/>
          <w:gridAfter w:val="1"/>
          <w:wBefore w:w="10" w:type="dxa"/>
          <w:wAfter w:w="14" w:type="dxa"/>
          <w:trHeight w:val="44"/>
        </w:trPr>
        <w:tc>
          <w:tcPr>
            <w:tcW w:w="5210" w:type="dxa"/>
            <w:gridSpan w:val="2"/>
            <w:tcBorders>
              <w:top w:val="nil"/>
              <w:left w:val="single" w:sz="8" w:space="0" w:color="auto"/>
              <w:bottom w:val="single" w:sz="8" w:space="0" w:color="auto"/>
              <w:right w:val="nil"/>
            </w:tcBorders>
            <w:shd w:val="clear" w:color="000000" w:fill="CCCCFF"/>
            <w:noWrap/>
            <w:vAlign w:val="center"/>
            <w:hideMark/>
          </w:tcPr>
          <w:p w14:paraId="3CE0FAE1" w14:textId="77777777" w:rsidR="007E7E64" w:rsidRPr="007E7E64" w:rsidRDefault="007E7E64" w:rsidP="007E7E64">
            <w:pPr>
              <w:spacing w:line="216" w:lineRule="auto"/>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TOTAL CHRISTIAN EDUCATION</w:t>
            </w:r>
          </w:p>
        </w:tc>
        <w:tc>
          <w:tcPr>
            <w:tcW w:w="1350" w:type="dxa"/>
            <w:gridSpan w:val="2"/>
            <w:tcBorders>
              <w:top w:val="nil"/>
              <w:left w:val="single" w:sz="4" w:space="0" w:color="auto"/>
              <w:bottom w:val="single" w:sz="8" w:space="0" w:color="auto"/>
              <w:right w:val="nil"/>
            </w:tcBorders>
            <w:shd w:val="clear" w:color="000000" w:fill="CCCCFF"/>
            <w:noWrap/>
            <w:vAlign w:val="center"/>
            <w:hideMark/>
          </w:tcPr>
          <w:p w14:paraId="1E056D18"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1,838 </w:t>
            </w:r>
          </w:p>
        </w:tc>
        <w:tc>
          <w:tcPr>
            <w:tcW w:w="1530" w:type="dxa"/>
            <w:gridSpan w:val="3"/>
            <w:tcBorders>
              <w:top w:val="nil"/>
              <w:left w:val="single" w:sz="4" w:space="0" w:color="auto"/>
              <w:bottom w:val="single" w:sz="8" w:space="0" w:color="auto"/>
              <w:right w:val="nil"/>
            </w:tcBorders>
            <w:shd w:val="clear" w:color="000000" w:fill="CCCCFF"/>
            <w:noWrap/>
            <w:vAlign w:val="center"/>
            <w:hideMark/>
          </w:tcPr>
          <w:p w14:paraId="51370603" w14:textId="77777777" w:rsidR="007E7E64" w:rsidRPr="007E7E64" w:rsidRDefault="007E7E64" w:rsidP="007E7E64">
            <w:pPr>
              <w:spacing w:line="216" w:lineRule="auto"/>
              <w:jc w:val="center"/>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 xml:space="preserve">6,200 </w:t>
            </w:r>
          </w:p>
        </w:tc>
        <w:tc>
          <w:tcPr>
            <w:tcW w:w="1350" w:type="dxa"/>
            <w:tcBorders>
              <w:top w:val="nil"/>
              <w:left w:val="single" w:sz="4" w:space="0" w:color="auto"/>
              <w:bottom w:val="single" w:sz="8" w:space="0" w:color="auto"/>
              <w:right w:val="single" w:sz="8" w:space="0" w:color="auto"/>
            </w:tcBorders>
            <w:shd w:val="clear" w:color="000000" w:fill="CCCCFF"/>
            <w:noWrap/>
            <w:vAlign w:val="center"/>
            <w:hideMark/>
          </w:tcPr>
          <w:p w14:paraId="46EE8831"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4,362 </w:t>
            </w:r>
          </w:p>
        </w:tc>
      </w:tr>
      <w:tr w:rsidR="007E7E64" w:rsidRPr="007E7E64" w14:paraId="7BFD44D3" w14:textId="77777777" w:rsidTr="00250D54">
        <w:tblPrEx>
          <w:jc w:val="left"/>
        </w:tblPrEx>
        <w:trPr>
          <w:gridBefore w:val="1"/>
          <w:gridAfter w:val="1"/>
          <w:wBefore w:w="10" w:type="dxa"/>
          <w:wAfter w:w="14" w:type="dxa"/>
          <w:trHeight w:hRule="exact" w:val="77"/>
        </w:trPr>
        <w:tc>
          <w:tcPr>
            <w:tcW w:w="5210" w:type="dxa"/>
            <w:gridSpan w:val="2"/>
            <w:tcBorders>
              <w:top w:val="nil"/>
              <w:left w:val="nil"/>
              <w:bottom w:val="nil"/>
              <w:right w:val="nil"/>
            </w:tcBorders>
            <w:shd w:val="clear" w:color="auto" w:fill="auto"/>
            <w:noWrap/>
            <w:vAlign w:val="center"/>
            <w:hideMark/>
          </w:tcPr>
          <w:p w14:paraId="3415FE64"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p>
        </w:tc>
        <w:tc>
          <w:tcPr>
            <w:tcW w:w="1350" w:type="dxa"/>
            <w:gridSpan w:val="2"/>
            <w:tcBorders>
              <w:top w:val="nil"/>
              <w:left w:val="nil"/>
              <w:bottom w:val="nil"/>
              <w:right w:val="nil"/>
            </w:tcBorders>
            <w:shd w:val="clear" w:color="auto" w:fill="auto"/>
            <w:noWrap/>
            <w:vAlign w:val="center"/>
            <w:hideMark/>
          </w:tcPr>
          <w:p w14:paraId="4ACD0623" w14:textId="77777777" w:rsidR="007E7E64" w:rsidRPr="007E7E64" w:rsidRDefault="007E7E64" w:rsidP="007E7E64">
            <w:pPr>
              <w:spacing w:line="216" w:lineRule="auto"/>
              <w:rPr>
                <w:rFonts w:ascii="Times New Roman" w:eastAsia="Times New Roman" w:hAnsi="Times New Roman" w:cs="Times New Roman"/>
                <w:kern w:val="0"/>
                <w:szCs w:val="24"/>
                <w14:ligatures w14:val="none"/>
              </w:rPr>
            </w:pPr>
          </w:p>
        </w:tc>
        <w:tc>
          <w:tcPr>
            <w:tcW w:w="1530" w:type="dxa"/>
            <w:gridSpan w:val="3"/>
            <w:tcBorders>
              <w:top w:val="nil"/>
              <w:left w:val="nil"/>
              <w:bottom w:val="nil"/>
              <w:right w:val="nil"/>
            </w:tcBorders>
            <w:shd w:val="clear" w:color="auto" w:fill="auto"/>
            <w:noWrap/>
            <w:vAlign w:val="center"/>
            <w:hideMark/>
          </w:tcPr>
          <w:p w14:paraId="36715551" w14:textId="77777777" w:rsidR="007E7E64" w:rsidRPr="007E7E64" w:rsidRDefault="007E7E64" w:rsidP="007E7E64">
            <w:pPr>
              <w:spacing w:line="216" w:lineRule="auto"/>
              <w:jc w:val="center"/>
              <w:rPr>
                <w:rFonts w:ascii="Times New Roman" w:eastAsia="Times New Roman" w:hAnsi="Times New Roman" w:cs="Times New Roman"/>
                <w:color w:val="000000" w:themeColor="text1"/>
                <w:kern w:val="0"/>
                <w:szCs w:val="24"/>
                <w14:ligatures w14:val="none"/>
              </w:rPr>
            </w:pPr>
          </w:p>
        </w:tc>
        <w:tc>
          <w:tcPr>
            <w:tcW w:w="1350" w:type="dxa"/>
            <w:tcBorders>
              <w:top w:val="nil"/>
              <w:left w:val="nil"/>
              <w:bottom w:val="nil"/>
              <w:right w:val="nil"/>
            </w:tcBorders>
            <w:shd w:val="clear" w:color="auto" w:fill="auto"/>
            <w:noWrap/>
            <w:vAlign w:val="center"/>
            <w:hideMark/>
          </w:tcPr>
          <w:p w14:paraId="34E2CDC8" w14:textId="77777777" w:rsidR="007E7E64" w:rsidRPr="007E7E64" w:rsidRDefault="007E7E64" w:rsidP="007E7E64">
            <w:pPr>
              <w:spacing w:line="216" w:lineRule="auto"/>
              <w:jc w:val="center"/>
              <w:rPr>
                <w:rFonts w:ascii="Times New Roman" w:eastAsia="Times New Roman" w:hAnsi="Times New Roman" w:cs="Times New Roman"/>
                <w:kern w:val="0"/>
                <w:szCs w:val="24"/>
                <w14:ligatures w14:val="none"/>
              </w:rPr>
            </w:pPr>
          </w:p>
        </w:tc>
      </w:tr>
      <w:tr w:rsidR="007E7E64" w:rsidRPr="007E7E64" w14:paraId="28B7C665" w14:textId="77777777" w:rsidTr="007E7E64">
        <w:tblPrEx>
          <w:jc w:val="left"/>
        </w:tblPrEx>
        <w:trPr>
          <w:gridBefore w:val="1"/>
          <w:gridAfter w:val="1"/>
          <w:wBefore w:w="10" w:type="dxa"/>
          <w:wAfter w:w="14" w:type="dxa"/>
          <w:trHeight w:val="34"/>
        </w:trPr>
        <w:tc>
          <w:tcPr>
            <w:tcW w:w="9440" w:type="dxa"/>
            <w:gridSpan w:val="8"/>
            <w:tcBorders>
              <w:top w:val="single" w:sz="8" w:space="0" w:color="auto"/>
              <w:left w:val="single" w:sz="8" w:space="0" w:color="auto"/>
              <w:bottom w:val="single" w:sz="4" w:space="0" w:color="auto"/>
              <w:right w:val="single" w:sz="8" w:space="0" w:color="000000"/>
            </w:tcBorders>
            <w:shd w:val="clear" w:color="000000" w:fill="BDD7EE"/>
            <w:noWrap/>
            <w:vAlign w:val="center"/>
            <w:hideMark/>
          </w:tcPr>
          <w:p w14:paraId="3E464452" w14:textId="77777777" w:rsidR="007E7E64" w:rsidRPr="007E7E64" w:rsidRDefault="007E7E64" w:rsidP="007E7E64">
            <w:pPr>
              <w:spacing w:line="216" w:lineRule="auto"/>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MISSION SUPPORT</w:t>
            </w:r>
          </w:p>
        </w:tc>
      </w:tr>
      <w:tr w:rsidR="007E7E64" w:rsidRPr="007E7E64" w14:paraId="767C7450" w14:textId="77777777" w:rsidTr="007E7E64">
        <w:tblPrEx>
          <w:jc w:val="left"/>
        </w:tblPrEx>
        <w:trPr>
          <w:gridBefore w:val="1"/>
          <w:gridAfter w:val="1"/>
          <w:wBefore w:w="10" w:type="dxa"/>
          <w:wAfter w:w="14" w:type="dxa"/>
          <w:trHeight w:val="44"/>
        </w:trPr>
        <w:tc>
          <w:tcPr>
            <w:tcW w:w="5210" w:type="dxa"/>
            <w:gridSpan w:val="2"/>
            <w:tcBorders>
              <w:top w:val="nil"/>
              <w:left w:val="single" w:sz="8" w:space="0" w:color="auto"/>
              <w:bottom w:val="nil"/>
              <w:right w:val="nil"/>
            </w:tcBorders>
            <w:shd w:val="clear" w:color="auto" w:fill="auto"/>
            <w:noWrap/>
            <w:vAlign w:val="center"/>
            <w:hideMark/>
          </w:tcPr>
          <w:p w14:paraId="2D42EAE8"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General Assembly Mission</w:t>
            </w:r>
          </w:p>
        </w:tc>
        <w:tc>
          <w:tcPr>
            <w:tcW w:w="1350" w:type="dxa"/>
            <w:gridSpan w:val="2"/>
            <w:tcBorders>
              <w:top w:val="nil"/>
              <w:left w:val="single" w:sz="4" w:space="0" w:color="auto"/>
              <w:bottom w:val="nil"/>
              <w:right w:val="nil"/>
            </w:tcBorders>
            <w:shd w:val="clear" w:color="auto" w:fill="auto"/>
            <w:noWrap/>
            <w:vAlign w:val="center"/>
            <w:hideMark/>
          </w:tcPr>
          <w:p w14:paraId="7B3A946E"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1,660 </w:t>
            </w:r>
          </w:p>
        </w:tc>
        <w:tc>
          <w:tcPr>
            <w:tcW w:w="1530" w:type="dxa"/>
            <w:gridSpan w:val="3"/>
            <w:tcBorders>
              <w:top w:val="nil"/>
              <w:left w:val="single" w:sz="4" w:space="0" w:color="auto"/>
              <w:bottom w:val="nil"/>
              <w:right w:val="nil"/>
            </w:tcBorders>
            <w:shd w:val="clear" w:color="auto" w:fill="auto"/>
            <w:noWrap/>
            <w:vAlign w:val="center"/>
            <w:hideMark/>
          </w:tcPr>
          <w:p w14:paraId="115D2B1D"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1,660 </w:t>
            </w:r>
          </w:p>
        </w:tc>
        <w:tc>
          <w:tcPr>
            <w:tcW w:w="1350" w:type="dxa"/>
            <w:tcBorders>
              <w:top w:val="nil"/>
              <w:left w:val="single" w:sz="4" w:space="0" w:color="auto"/>
              <w:bottom w:val="nil"/>
              <w:right w:val="single" w:sz="8" w:space="0" w:color="auto"/>
            </w:tcBorders>
            <w:shd w:val="clear" w:color="auto" w:fill="auto"/>
            <w:noWrap/>
            <w:vAlign w:val="center"/>
            <w:hideMark/>
          </w:tcPr>
          <w:p w14:paraId="3E4BA16C"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r>
      <w:tr w:rsidR="007E7E64" w:rsidRPr="007E7E64" w14:paraId="71A467F8"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1F87173A"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Synod of the Trinity Mission</w:t>
            </w:r>
          </w:p>
        </w:tc>
        <w:tc>
          <w:tcPr>
            <w:tcW w:w="1350" w:type="dxa"/>
            <w:gridSpan w:val="2"/>
            <w:tcBorders>
              <w:top w:val="nil"/>
              <w:left w:val="single" w:sz="4" w:space="0" w:color="auto"/>
              <w:bottom w:val="nil"/>
              <w:right w:val="nil"/>
            </w:tcBorders>
            <w:shd w:val="clear" w:color="auto" w:fill="auto"/>
            <w:noWrap/>
            <w:vAlign w:val="center"/>
            <w:hideMark/>
          </w:tcPr>
          <w:p w14:paraId="1C92D0C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820 </w:t>
            </w:r>
          </w:p>
        </w:tc>
        <w:tc>
          <w:tcPr>
            <w:tcW w:w="1530" w:type="dxa"/>
            <w:gridSpan w:val="3"/>
            <w:tcBorders>
              <w:top w:val="nil"/>
              <w:left w:val="single" w:sz="4" w:space="0" w:color="auto"/>
              <w:bottom w:val="nil"/>
              <w:right w:val="nil"/>
            </w:tcBorders>
            <w:shd w:val="clear" w:color="auto" w:fill="auto"/>
            <w:noWrap/>
            <w:vAlign w:val="center"/>
            <w:hideMark/>
          </w:tcPr>
          <w:p w14:paraId="476051C9"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820 </w:t>
            </w:r>
          </w:p>
        </w:tc>
        <w:tc>
          <w:tcPr>
            <w:tcW w:w="1350" w:type="dxa"/>
            <w:tcBorders>
              <w:top w:val="nil"/>
              <w:left w:val="single" w:sz="4" w:space="0" w:color="auto"/>
              <w:bottom w:val="nil"/>
              <w:right w:val="single" w:sz="8" w:space="0" w:color="auto"/>
            </w:tcBorders>
            <w:shd w:val="clear" w:color="auto" w:fill="auto"/>
            <w:noWrap/>
            <w:vAlign w:val="center"/>
            <w:hideMark/>
          </w:tcPr>
          <w:p w14:paraId="552E70A6"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r>
      <w:tr w:rsidR="007E7E64" w:rsidRPr="007E7E64" w14:paraId="2A62212D"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4B3582DD"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Beaver-Butler Presbytery Mission</w:t>
            </w:r>
          </w:p>
        </w:tc>
        <w:tc>
          <w:tcPr>
            <w:tcW w:w="1350" w:type="dxa"/>
            <w:gridSpan w:val="2"/>
            <w:tcBorders>
              <w:top w:val="nil"/>
              <w:left w:val="single" w:sz="4" w:space="0" w:color="auto"/>
              <w:bottom w:val="nil"/>
              <w:right w:val="nil"/>
            </w:tcBorders>
            <w:shd w:val="clear" w:color="auto" w:fill="auto"/>
            <w:noWrap/>
            <w:vAlign w:val="center"/>
            <w:hideMark/>
          </w:tcPr>
          <w:p w14:paraId="5EEA362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1,660 </w:t>
            </w:r>
          </w:p>
        </w:tc>
        <w:tc>
          <w:tcPr>
            <w:tcW w:w="1530" w:type="dxa"/>
            <w:gridSpan w:val="3"/>
            <w:tcBorders>
              <w:top w:val="nil"/>
              <w:left w:val="single" w:sz="4" w:space="0" w:color="auto"/>
              <w:bottom w:val="nil"/>
              <w:right w:val="nil"/>
            </w:tcBorders>
            <w:shd w:val="clear" w:color="auto" w:fill="auto"/>
            <w:noWrap/>
            <w:vAlign w:val="center"/>
            <w:hideMark/>
          </w:tcPr>
          <w:p w14:paraId="5A2D0050"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1,660 </w:t>
            </w:r>
          </w:p>
        </w:tc>
        <w:tc>
          <w:tcPr>
            <w:tcW w:w="1350" w:type="dxa"/>
            <w:tcBorders>
              <w:top w:val="nil"/>
              <w:left w:val="single" w:sz="4" w:space="0" w:color="auto"/>
              <w:bottom w:val="nil"/>
              <w:right w:val="single" w:sz="8" w:space="0" w:color="auto"/>
            </w:tcBorders>
            <w:shd w:val="clear" w:color="auto" w:fill="auto"/>
            <w:noWrap/>
            <w:vAlign w:val="center"/>
            <w:hideMark/>
          </w:tcPr>
          <w:p w14:paraId="0B71DE19"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r>
      <w:tr w:rsidR="007E7E64" w:rsidRPr="007E7E64" w14:paraId="2A57C3A2"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119F88C0" w14:textId="548944A3"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Bethel </w:t>
            </w:r>
            <w:r w:rsidRPr="007E7E64">
              <w:rPr>
                <w:rFonts w:ascii="Calibri" w:eastAsia="Times New Roman" w:hAnsi="Calibri" w:cs="Calibri"/>
                <w:kern w:val="0"/>
                <w:szCs w:val="24"/>
                <w14:ligatures w14:val="none"/>
              </w:rPr>
              <w:t>Evangelical</w:t>
            </w:r>
            <w:r w:rsidRPr="007E7E64">
              <w:rPr>
                <w:rFonts w:ascii="Calibri" w:eastAsia="Times New Roman" w:hAnsi="Calibri" w:cs="Calibri"/>
                <w:kern w:val="0"/>
                <w:szCs w:val="24"/>
                <w14:ligatures w14:val="none"/>
              </w:rPr>
              <w:t xml:space="preserve"> School</w:t>
            </w:r>
          </w:p>
        </w:tc>
        <w:tc>
          <w:tcPr>
            <w:tcW w:w="1350" w:type="dxa"/>
            <w:gridSpan w:val="2"/>
            <w:tcBorders>
              <w:top w:val="nil"/>
              <w:left w:val="single" w:sz="4" w:space="0" w:color="auto"/>
              <w:bottom w:val="nil"/>
              <w:right w:val="nil"/>
            </w:tcBorders>
            <w:shd w:val="clear" w:color="auto" w:fill="auto"/>
            <w:noWrap/>
            <w:vAlign w:val="center"/>
            <w:hideMark/>
          </w:tcPr>
          <w:p w14:paraId="304DF994"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750 </w:t>
            </w:r>
          </w:p>
        </w:tc>
        <w:tc>
          <w:tcPr>
            <w:tcW w:w="1530" w:type="dxa"/>
            <w:gridSpan w:val="3"/>
            <w:tcBorders>
              <w:top w:val="nil"/>
              <w:left w:val="single" w:sz="4" w:space="0" w:color="auto"/>
              <w:bottom w:val="nil"/>
              <w:right w:val="nil"/>
            </w:tcBorders>
            <w:shd w:val="clear" w:color="auto" w:fill="auto"/>
            <w:noWrap/>
            <w:vAlign w:val="center"/>
            <w:hideMark/>
          </w:tcPr>
          <w:p w14:paraId="3A6C75B6"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750 </w:t>
            </w:r>
          </w:p>
        </w:tc>
        <w:tc>
          <w:tcPr>
            <w:tcW w:w="1350" w:type="dxa"/>
            <w:tcBorders>
              <w:top w:val="nil"/>
              <w:left w:val="single" w:sz="4" w:space="0" w:color="auto"/>
              <w:bottom w:val="nil"/>
              <w:right w:val="single" w:sz="8" w:space="0" w:color="auto"/>
            </w:tcBorders>
            <w:shd w:val="clear" w:color="auto" w:fill="auto"/>
            <w:noWrap/>
            <w:vAlign w:val="center"/>
            <w:hideMark/>
          </w:tcPr>
          <w:p w14:paraId="6DECA3E0"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r>
      <w:tr w:rsidR="007E7E64" w:rsidRPr="007E7E64" w14:paraId="4CC8FBEE"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03F8F00D"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Fund for Theological Education</w:t>
            </w:r>
          </w:p>
        </w:tc>
        <w:tc>
          <w:tcPr>
            <w:tcW w:w="1350" w:type="dxa"/>
            <w:gridSpan w:val="2"/>
            <w:tcBorders>
              <w:top w:val="nil"/>
              <w:left w:val="single" w:sz="4" w:space="0" w:color="auto"/>
              <w:bottom w:val="nil"/>
              <w:right w:val="nil"/>
            </w:tcBorders>
            <w:shd w:val="clear" w:color="auto" w:fill="auto"/>
            <w:noWrap/>
            <w:vAlign w:val="center"/>
            <w:hideMark/>
          </w:tcPr>
          <w:p w14:paraId="001DE02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750 </w:t>
            </w:r>
          </w:p>
        </w:tc>
        <w:tc>
          <w:tcPr>
            <w:tcW w:w="1530" w:type="dxa"/>
            <w:gridSpan w:val="3"/>
            <w:tcBorders>
              <w:top w:val="nil"/>
              <w:left w:val="single" w:sz="4" w:space="0" w:color="auto"/>
              <w:bottom w:val="nil"/>
              <w:right w:val="nil"/>
            </w:tcBorders>
            <w:shd w:val="clear" w:color="auto" w:fill="auto"/>
            <w:noWrap/>
            <w:vAlign w:val="center"/>
            <w:hideMark/>
          </w:tcPr>
          <w:p w14:paraId="152D8300"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750 </w:t>
            </w:r>
          </w:p>
        </w:tc>
        <w:tc>
          <w:tcPr>
            <w:tcW w:w="1350" w:type="dxa"/>
            <w:tcBorders>
              <w:top w:val="nil"/>
              <w:left w:val="single" w:sz="4" w:space="0" w:color="auto"/>
              <w:bottom w:val="nil"/>
              <w:right w:val="single" w:sz="8" w:space="0" w:color="auto"/>
            </w:tcBorders>
            <w:shd w:val="clear" w:color="auto" w:fill="auto"/>
            <w:noWrap/>
            <w:vAlign w:val="center"/>
            <w:hideMark/>
          </w:tcPr>
          <w:p w14:paraId="0E076561"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r>
      <w:tr w:rsidR="007E7E64" w:rsidRPr="007E7E64" w14:paraId="15F396F9"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5575C69D"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Josh Heikkila</w:t>
            </w:r>
          </w:p>
        </w:tc>
        <w:tc>
          <w:tcPr>
            <w:tcW w:w="1350" w:type="dxa"/>
            <w:gridSpan w:val="2"/>
            <w:tcBorders>
              <w:top w:val="nil"/>
              <w:left w:val="single" w:sz="4" w:space="0" w:color="auto"/>
              <w:bottom w:val="nil"/>
              <w:right w:val="nil"/>
            </w:tcBorders>
            <w:shd w:val="clear" w:color="auto" w:fill="auto"/>
            <w:noWrap/>
            <w:vAlign w:val="center"/>
            <w:hideMark/>
          </w:tcPr>
          <w:p w14:paraId="22514955"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1,500 </w:t>
            </w:r>
          </w:p>
        </w:tc>
        <w:tc>
          <w:tcPr>
            <w:tcW w:w="1530" w:type="dxa"/>
            <w:gridSpan w:val="3"/>
            <w:tcBorders>
              <w:top w:val="nil"/>
              <w:left w:val="single" w:sz="4" w:space="0" w:color="auto"/>
              <w:bottom w:val="nil"/>
              <w:right w:val="nil"/>
            </w:tcBorders>
            <w:shd w:val="clear" w:color="auto" w:fill="auto"/>
            <w:noWrap/>
            <w:vAlign w:val="center"/>
            <w:hideMark/>
          </w:tcPr>
          <w:p w14:paraId="2377029E"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1,500 </w:t>
            </w:r>
          </w:p>
        </w:tc>
        <w:tc>
          <w:tcPr>
            <w:tcW w:w="1350" w:type="dxa"/>
            <w:tcBorders>
              <w:top w:val="nil"/>
              <w:left w:val="single" w:sz="4" w:space="0" w:color="auto"/>
              <w:bottom w:val="nil"/>
              <w:right w:val="single" w:sz="8" w:space="0" w:color="auto"/>
            </w:tcBorders>
            <w:shd w:val="clear" w:color="auto" w:fill="auto"/>
            <w:noWrap/>
            <w:vAlign w:val="center"/>
            <w:hideMark/>
          </w:tcPr>
          <w:p w14:paraId="27AC3ED7"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r>
      <w:tr w:rsidR="007E7E64" w:rsidRPr="007E7E64" w14:paraId="1EBFF26A"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3CF39245"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Hill Quilters</w:t>
            </w:r>
          </w:p>
        </w:tc>
        <w:tc>
          <w:tcPr>
            <w:tcW w:w="1350" w:type="dxa"/>
            <w:gridSpan w:val="2"/>
            <w:tcBorders>
              <w:top w:val="nil"/>
              <w:left w:val="single" w:sz="4" w:space="0" w:color="auto"/>
              <w:bottom w:val="nil"/>
              <w:right w:val="nil"/>
            </w:tcBorders>
            <w:shd w:val="clear" w:color="auto" w:fill="auto"/>
            <w:noWrap/>
            <w:vAlign w:val="center"/>
            <w:hideMark/>
          </w:tcPr>
          <w:p w14:paraId="673F234D"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90 </w:t>
            </w:r>
          </w:p>
        </w:tc>
        <w:tc>
          <w:tcPr>
            <w:tcW w:w="1530" w:type="dxa"/>
            <w:gridSpan w:val="3"/>
            <w:tcBorders>
              <w:top w:val="nil"/>
              <w:left w:val="single" w:sz="4" w:space="0" w:color="auto"/>
              <w:bottom w:val="nil"/>
              <w:right w:val="nil"/>
            </w:tcBorders>
            <w:shd w:val="clear" w:color="auto" w:fill="auto"/>
            <w:noWrap/>
            <w:vAlign w:val="center"/>
            <w:hideMark/>
          </w:tcPr>
          <w:p w14:paraId="7C3A30B0"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500 </w:t>
            </w:r>
          </w:p>
        </w:tc>
        <w:tc>
          <w:tcPr>
            <w:tcW w:w="1350" w:type="dxa"/>
            <w:tcBorders>
              <w:top w:val="nil"/>
              <w:left w:val="single" w:sz="4" w:space="0" w:color="auto"/>
              <w:bottom w:val="nil"/>
              <w:right w:val="single" w:sz="8" w:space="0" w:color="auto"/>
            </w:tcBorders>
            <w:shd w:val="clear" w:color="auto" w:fill="auto"/>
            <w:noWrap/>
            <w:vAlign w:val="center"/>
            <w:hideMark/>
          </w:tcPr>
          <w:p w14:paraId="5F6AC97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410 </w:t>
            </w:r>
          </w:p>
        </w:tc>
      </w:tr>
      <w:tr w:rsidR="007E7E64" w:rsidRPr="007E7E64" w14:paraId="5FA853D3"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44C37C9D"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Presbyterian Disaster Assistance</w:t>
            </w:r>
          </w:p>
        </w:tc>
        <w:tc>
          <w:tcPr>
            <w:tcW w:w="1350" w:type="dxa"/>
            <w:gridSpan w:val="2"/>
            <w:tcBorders>
              <w:top w:val="nil"/>
              <w:left w:val="single" w:sz="4" w:space="0" w:color="auto"/>
              <w:bottom w:val="nil"/>
              <w:right w:val="nil"/>
            </w:tcBorders>
            <w:shd w:val="clear" w:color="auto" w:fill="auto"/>
            <w:noWrap/>
            <w:vAlign w:val="center"/>
            <w:hideMark/>
          </w:tcPr>
          <w:p w14:paraId="1A905E0A"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nil"/>
              <w:right w:val="nil"/>
            </w:tcBorders>
            <w:shd w:val="clear" w:color="auto" w:fill="auto"/>
            <w:noWrap/>
            <w:vAlign w:val="center"/>
            <w:hideMark/>
          </w:tcPr>
          <w:p w14:paraId="2F7478A8"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2,000 </w:t>
            </w:r>
          </w:p>
        </w:tc>
        <w:tc>
          <w:tcPr>
            <w:tcW w:w="1350" w:type="dxa"/>
            <w:tcBorders>
              <w:top w:val="nil"/>
              <w:left w:val="single" w:sz="4" w:space="0" w:color="auto"/>
              <w:bottom w:val="nil"/>
              <w:right w:val="single" w:sz="8" w:space="0" w:color="auto"/>
            </w:tcBorders>
            <w:shd w:val="clear" w:color="auto" w:fill="auto"/>
            <w:noWrap/>
            <w:vAlign w:val="center"/>
            <w:hideMark/>
          </w:tcPr>
          <w:p w14:paraId="22458266" w14:textId="041CAE8F"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2,000</w:t>
            </w:r>
            <w:r>
              <w:rPr>
                <w:rFonts w:ascii="Calibri" w:eastAsia="Times New Roman" w:hAnsi="Calibri" w:cs="Calibri"/>
                <w:kern w:val="0"/>
                <w:szCs w:val="24"/>
                <w14:ligatures w14:val="none"/>
              </w:rPr>
              <w:t>*</w:t>
            </w:r>
          </w:p>
        </w:tc>
      </w:tr>
      <w:tr w:rsidR="007E7E64" w:rsidRPr="007E7E64" w14:paraId="20C2817B"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57A4BE83"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Local Mission Expense</w:t>
            </w:r>
          </w:p>
        </w:tc>
        <w:tc>
          <w:tcPr>
            <w:tcW w:w="1350" w:type="dxa"/>
            <w:gridSpan w:val="2"/>
            <w:tcBorders>
              <w:top w:val="nil"/>
              <w:left w:val="single" w:sz="4" w:space="0" w:color="auto"/>
              <w:bottom w:val="nil"/>
              <w:right w:val="nil"/>
            </w:tcBorders>
            <w:shd w:val="clear" w:color="auto" w:fill="auto"/>
            <w:noWrap/>
            <w:vAlign w:val="center"/>
            <w:hideMark/>
          </w:tcPr>
          <w:p w14:paraId="662D80E7"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2,110 </w:t>
            </w:r>
          </w:p>
        </w:tc>
        <w:tc>
          <w:tcPr>
            <w:tcW w:w="1530" w:type="dxa"/>
            <w:gridSpan w:val="3"/>
            <w:tcBorders>
              <w:top w:val="nil"/>
              <w:left w:val="single" w:sz="4" w:space="0" w:color="auto"/>
              <w:bottom w:val="nil"/>
              <w:right w:val="nil"/>
            </w:tcBorders>
            <w:shd w:val="clear" w:color="auto" w:fill="auto"/>
            <w:noWrap/>
            <w:vAlign w:val="center"/>
            <w:hideMark/>
          </w:tcPr>
          <w:p w14:paraId="7AB70B89"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2,500 </w:t>
            </w:r>
          </w:p>
        </w:tc>
        <w:tc>
          <w:tcPr>
            <w:tcW w:w="1350" w:type="dxa"/>
            <w:tcBorders>
              <w:top w:val="nil"/>
              <w:left w:val="single" w:sz="4" w:space="0" w:color="auto"/>
              <w:bottom w:val="nil"/>
              <w:right w:val="single" w:sz="8" w:space="0" w:color="auto"/>
            </w:tcBorders>
            <w:shd w:val="clear" w:color="auto" w:fill="auto"/>
            <w:noWrap/>
            <w:vAlign w:val="center"/>
            <w:hideMark/>
          </w:tcPr>
          <w:p w14:paraId="5B427D01"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390 </w:t>
            </w:r>
          </w:p>
        </w:tc>
      </w:tr>
      <w:tr w:rsidR="007E7E64" w:rsidRPr="007E7E64" w14:paraId="4D5E37D5"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60EE17A9"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Worldwide Missions Expense</w:t>
            </w:r>
          </w:p>
        </w:tc>
        <w:tc>
          <w:tcPr>
            <w:tcW w:w="1350" w:type="dxa"/>
            <w:gridSpan w:val="2"/>
            <w:tcBorders>
              <w:top w:val="nil"/>
              <w:left w:val="single" w:sz="4" w:space="0" w:color="auto"/>
              <w:bottom w:val="nil"/>
              <w:right w:val="nil"/>
            </w:tcBorders>
            <w:shd w:val="clear" w:color="auto" w:fill="auto"/>
            <w:noWrap/>
            <w:vAlign w:val="center"/>
            <w:hideMark/>
          </w:tcPr>
          <w:p w14:paraId="290E8F47"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nil"/>
              <w:right w:val="nil"/>
            </w:tcBorders>
            <w:shd w:val="clear" w:color="auto" w:fill="auto"/>
            <w:noWrap/>
            <w:vAlign w:val="center"/>
            <w:hideMark/>
          </w:tcPr>
          <w:p w14:paraId="2E9B6B50"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1,500 </w:t>
            </w:r>
          </w:p>
        </w:tc>
        <w:tc>
          <w:tcPr>
            <w:tcW w:w="1350" w:type="dxa"/>
            <w:tcBorders>
              <w:top w:val="nil"/>
              <w:left w:val="single" w:sz="4" w:space="0" w:color="auto"/>
              <w:bottom w:val="nil"/>
              <w:right w:val="single" w:sz="8" w:space="0" w:color="auto"/>
            </w:tcBorders>
            <w:shd w:val="clear" w:color="auto" w:fill="auto"/>
            <w:noWrap/>
            <w:vAlign w:val="center"/>
            <w:hideMark/>
          </w:tcPr>
          <w:p w14:paraId="1B70B1B5" w14:textId="3797BF4C"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1,500</w:t>
            </w:r>
            <w:r>
              <w:rPr>
                <w:rFonts w:ascii="Calibri" w:eastAsia="Times New Roman" w:hAnsi="Calibri" w:cs="Calibri"/>
                <w:kern w:val="0"/>
                <w:szCs w:val="24"/>
                <w14:ligatures w14:val="none"/>
              </w:rPr>
              <w:t>*</w:t>
            </w:r>
          </w:p>
        </w:tc>
      </w:tr>
      <w:tr w:rsidR="007E7E64" w:rsidRPr="007E7E64" w14:paraId="161C5307"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3290C05E"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Community Meals</w:t>
            </w:r>
          </w:p>
        </w:tc>
        <w:tc>
          <w:tcPr>
            <w:tcW w:w="1350" w:type="dxa"/>
            <w:gridSpan w:val="2"/>
            <w:tcBorders>
              <w:top w:val="nil"/>
              <w:left w:val="single" w:sz="4" w:space="0" w:color="auto"/>
              <w:bottom w:val="single" w:sz="4" w:space="0" w:color="auto"/>
              <w:right w:val="nil"/>
            </w:tcBorders>
            <w:shd w:val="clear" w:color="auto" w:fill="auto"/>
            <w:noWrap/>
            <w:vAlign w:val="center"/>
            <w:hideMark/>
          </w:tcPr>
          <w:p w14:paraId="7630B5C1"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1,980 </w:t>
            </w:r>
          </w:p>
        </w:tc>
        <w:tc>
          <w:tcPr>
            <w:tcW w:w="1530" w:type="dxa"/>
            <w:gridSpan w:val="3"/>
            <w:tcBorders>
              <w:top w:val="nil"/>
              <w:left w:val="single" w:sz="4" w:space="0" w:color="auto"/>
              <w:bottom w:val="single" w:sz="4" w:space="0" w:color="auto"/>
              <w:right w:val="nil"/>
            </w:tcBorders>
            <w:shd w:val="clear" w:color="auto" w:fill="auto"/>
            <w:noWrap/>
            <w:vAlign w:val="center"/>
            <w:hideMark/>
          </w:tcPr>
          <w:p w14:paraId="45B9A4A0"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4,000 </w:t>
            </w:r>
          </w:p>
        </w:tc>
        <w:tc>
          <w:tcPr>
            <w:tcW w:w="1350" w:type="dxa"/>
            <w:tcBorders>
              <w:top w:val="nil"/>
              <w:left w:val="single" w:sz="4" w:space="0" w:color="auto"/>
              <w:bottom w:val="single" w:sz="4" w:space="0" w:color="auto"/>
              <w:right w:val="single" w:sz="8" w:space="0" w:color="auto"/>
            </w:tcBorders>
            <w:shd w:val="clear" w:color="auto" w:fill="auto"/>
            <w:noWrap/>
            <w:vAlign w:val="center"/>
            <w:hideMark/>
          </w:tcPr>
          <w:p w14:paraId="7DED5D2C"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2,020 </w:t>
            </w:r>
          </w:p>
        </w:tc>
      </w:tr>
      <w:tr w:rsidR="007E7E64" w:rsidRPr="007E7E64" w14:paraId="056377DE" w14:textId="77777777" w:rsidTr="007E7E64">
        <w:tblPrEx>
          <w:jc w:val="left"/>
        </w:tblPrEx>
        <w:trPr>
          <w:gridBefore w:val="1"/>
          <w:gridAfter w:val="1"/>
          <w:wBefore w:w="10" w:type="dxa"/>
          <w:wAfter w:w="14" w:type="dxa"/>
          <w:trHeight w:val="44"/>
        </w:trPr>
        <w:tc>
          <w:tcPr>
            <w:tcW w:w="5210" w:type="dxa"/>
            <w:gridSpan w:val="2"/>
            <w:tcBorders>
              <w:top w:val="single" w:sz="4" w:space="0" w:color="auto"/>
              <w:left w:val="single" w:sz="8" w:space="0" w:color="auto"/>
              <w:bottom w:val="single" w:sz="8" w:space="0" w:color="auto"/>
              <w:right w:val="single" w:sz="4" w:space="0" w:color="auto"/>
            </w:tcBorders>
            <w:shd w:val="clear" w:color="000000" w:fill="BDD7EE"/>
            <w:noWrap/>
            <w:vAlign w:val="center"/>
            <w:hideMark/>
          </w:tcPr>
          <w:p w14:paraId="57A9F8B3" w14:textId="77777777" w:rsidR="007E7E64" w:rsidRPr="007E7E64" w:rsidRDefault="007E7E64" w:rsidP="007E7E64">
            <w:pPr>
              <w:spacing w:line="216" w:lineRule="auto"/>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TOTAL MISSION SUPPORT</w:t>
            </w:r>
          </w:p>
        </w:tc>
        <w:tc>
          <w:tcPr>
            <w:tcW w:w="1350" w:type="dxa"/>
            <w:gridSpan w:val="2"/>
            <w:tcBorders>
              <w:top w:val="nil"/>
              <w:left w:val="nil"/>
              <w:bottom w:val="single" w:sz="8" w:space="0" w:color="auto"/>
              <w:right w:val="single" w:sz="4" w:space="0" w:color="auto"/>
            </w:tcBorders>
            <w:shd w:val="clear" w:color="000000" w:fill="BDD7EE"/>
            <w:noWrap/>
            <w:vAlign w:val="center"/>
            <w:hideMark/>
          </w:tcPr>
          <w:p w14:paraId="2EB6DDF8"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11,320 </w:t>
            </w:r>
          </w:p>
        </w:tc>
        <w:tc>
          <w:tcPr>
            <w:tcW w:w="1530" w:type="dxa"/>
            <w:gridSpan w:val="3"/>
            <w:tcBorders>
              <w:top w:val="nil"/>
              <w:left w:val="nil"/>
              <w:bottom w:val="single" w:sz="8" w:space="0" w:color="auto"/>
              <w:right w:val="single" w:sz="4" w:space="0" w:color="auto"/>
            </w:tcBorders>
            <w:shd w:val="clear" w:color="000000" w:fill="BDD7EE"/>
            <w:noWrap/>
            <w:vAlign w:val="center"/>
            <w:hideMark/>
          </w:tcPr>
          <w:p w14:paraId="386E3EFF" w14:textId="77777777" w:rsidR="007E7E64" w:rsidRPr="007E7E64" w:rsidRDefault="007E7E64" w:rsidP="007E7E64">
            <w:pPr>
              <w:spacing w:line="216" w:lineRule="auto"/>
              <w:jc w:val="center"/>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 xml:space="preserve">17,640 </w:t>
            </w:r>
          </w:p>
        </w:tc>
        <w:tc>
          <w:tcPr>
            <w:tcW w:w="1350" w:type="dxa"/>
            <w:tcBorders>
              <w:top w:val="nil"/>
              <w:left w:val="nil"/>
              <w:bottom w:val="single" w:sz="8" w:space="0" w:color="auto"/>
              <w:right w:val="single" w:sz="8" w:space="0" w:color="auto"/>
            </w:tcBorders>
            <w:shd w:val="clear" w:color="000000" w:fill="BDD7EE"/>
            <w:noWrap/>
            <w:vAlign w:val="center"/>
            <w:hideMark/>
          </w:tcPr>
          <w:p w14:paraId="7873968C"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6,320 </w:t>
            </w:r>
          </w:p>
        </w:tc>
      </w:tr>
      <w:tr w:rsidR="007E7E64" w:rsidRPr="007E7E64" w14:paraId="5F8EFD1A" w14:textId="77777777" w:rsidTr="007E7E64">
        <w:tblPrEx>
          <w:jc w:val="left"/>
        </w:tblPrEx>
        <w:trPr>
          <w:gridBefore w:val="1"/>
          <w:gridAfter w:val="1"/>
          <w:wBefore w:w="10" w:type="dxa"/>
          <w:wAfter w:w="14" w:type="dxa"/>
          <w:trHeight w:val="34"/>
        </w:trPr>
        <w:tc>
          <w:tcPr>
            <w:tcW w:w="9440" w:type="dxa"/>
            <w:gridSpan w:val="8"/>
            <w:tcBorders>
              <w:top w:val="single" w:sz="8" w:space="0" w:color="auto"/>
              <w:left w:val="single" w:sz="8" w:space="0" w:color="auto"/>
              <w:bottom w:val="single" w:sz="4" w:space="0" w:color="auto"/>
              <w:right w:val="single" w:sz="8" w:space="0" w:color="000000"/>
            </w:tcBorders>
            <w:shd w:val="clear" w:color="000000" w:fill="FFCCFF"/>
            <w:noWrap/>
            <w:vAlign w:val="bottom"/>
            <w:hideMark/>
          </w:tcPr>
          <w:p w14:paraId="41511B3E" w14:textId="77777777" w:rsidR="007E7E64" w:rsidRPr="007E7E64" w:rsidRDefault="007E7E64" w:rsidP="007E7E64">
            <w:pPr>
              <w:spacing w:line="216" w:lineRule="auto"/>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lastRenderedPageBreak/>
              <w:t>NURTURE</w:t>
            </w:r>
          </w:p>
        </w:tc>
      </w:tr>
      <w:tr w:rsidR="007E7E64" w:rsidRPr="007E7E64" w14:paraId="198F87F2" w14:textId="77777777" w:rsidTr="007E7E64">
        <w:tblPrEx>
          <w:jc w:val="left"/>
        </w:tblPrEx>
        <w:trPr>
          <w:gridBefore w:val="1"/>
          <w:gridAfter w:val="1"/>
          <w:wBefore w:w="10" w:type="dxa"/>
          <w:wAfter w:w="14" w:type="dxa"/>
          <w:trHeight w:val="44"/>
        </w:trPr>
        <w:tc>
          <w:tcPr>
            <w:tcW w:w="5210" w:type="dxa"/>
            <w:gridSpan w:val="2"/>
            <w:tcBorders>
              <w:top w:val="nil"/>
              <w:left w:val="single" w:sz="8" w:space="0" w:color="auto"/>
              <w:bottom w:val="nil"/>
              <w:right w:val="nil"/>
            </w:tcBorders>
            <w:shd w:val="clear" w:color="auto" w:fill="auto"/>
            <w:noWrap/>
            <w:vAlign w:val="center"/>
            <w:hideMark/>
          </w:tcPr>
          <w:p w14:paraId="0B90B7A6"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Christmas Lunch</w:t>
            </w:r>
          </w:p>
        </w:tc>
        <w:tc>
          <w:tcPr>
            <w:tcW w:w="1350" w:type="dxa"/>
            <w:gridSpan w:val="2"/>
            <w:tcBorders>
              <w:top w:val="nil"/>
              <w:left w:val="single" w:sz="4" w:space="0" w:color="auto"/>
              <w:bottom w:val="nil"/>
              <w:right w:val="nil"/>
            </w:tcBorders>
            <w:shd w:val="clear" w:color="auto" w:fill="auto"/>
            <w:noWrap/>
            <w:vAlign w:val="center"/>
            <w:hideMark/>
          </w:tcPr>
          <w:p w14:paraId="49E20FAE"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888 </w:t>
            </w:r>
          </w:p>
        </w:tc>
        <w:tc>
          <w:tcPr>
            <w:tcW w:w="1530" w:type="dxa"/>
            <w:gridSpan w:val="3"/>
            <w:tcBorders>
              <w:top w:val="nil"/>
              <w:left w:val="single" w:sz="4" w:space="0" w:color="auto"/>
              <w:bottom w:val="nil"/>
              <w:right w:val="nil"/>
            </w:tcBorders>
            <w:shd w:val="clear" w:color="auto" w:fill="auto"/>
            <w:noWrap/>
            <w:vAlign w:val="center"/>
            <w:hideMark/>
          </w:tcPr>
          <w:p w14:paraId="00805EC8"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1,300 </w:t>
            </w:r>
          </w:p>
        </w:tc>
        <w:tc>
          <w:tcPr>
            <w:tcW w:w="1350" w:type="dxa"/>
            <w:tcBorders>
              <w:top w:val="nil"/>
              <w:left w:val="single" w:sz="4" w:space="0" w:color="auto"/>
              <w:bottom w:val="nil"/>
              <w:right w:val="single" w:sz="8" w:space="0" w:color="auto"/>
            </w:tcBorders>
            <w:shd w:val="clear" w:color="auto" w:fill="auto"/>
            <w:noWrap/>
            <w:vAlign w:val="center"/>
            <w:hideMark/>
          </w:tcPr>
          <w:p w14:paraId="57C0C69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412 </w:t>
            </w:r>
          </w:p>
        </w:tc>
      </w:tr>
      <w:tr w:rsidR="007E7E64" w:rsidRPr="007E7E64" w14:paraId="17B258B4"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325EFBDF"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Adult Outreach</w:t>
            </w:r>
          </w:p>
        </w:tc>
        <w:tc>
          <w:tcPr>
            <w:tcW w:w="1350" w:type="dxa"/>
            <w:gridSpan w:val="2"/>
            <w:tcBorders>
              <w:top w:val="nil"/>
              <w:left w:val="single" w:sz="4" w:space="0" w:color="auto"/>
              <w:bottom w:val="nil"/>
              <w:right w:val="nil"/>
            </w:tcBorders>
            <w:shd w:val="clear" w:color="auto" w:fill="auto"/>
            <w:noWrap/>
            <w:vAlign w:val="center"/>
            <w:hideMark/>
          </w:tcPr>
          <w:p w14:paraId="00F17341"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nil"/>
              <w:right w:val="nil"/>
            </w:tcBorders>
            <w:shd w:val="clear" w:color="auto" w:fill="auto"/>
            <w:noWrap/>
            <w:vAlign w:val="center"/>
            <w:hideMark/>
          </w:tcPr>
          <w:p w14:paraId="49DF44E7"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400 </w:t>
            </w:r>
          </w:p>
        </w:tc>
        <w:tc>
          <w:tcPr>
            <w:tcW w:w="1350" w:type="dxa"/>
            <w:tcBorders>
              <w:top w:val="nil"/>
              <w:left w:val="single" w:sz="4" w:space="0" w:color="auto"/>
              <w:bottom w:val="nil"/>
              <w:right w:val="single" w:sz="8" w:space="0" w:color="auto"/>
            </w:tcBorders>
            <w:shd w:val="clear" w:color="auto" w:fill="auto"/>
            <w:noWrap/>
            <w:vAlign w:val="center"/>
            <w:hideMark/>
          </w:tcPr>
          <w:p w14:paraId="156325E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400 </w:t>
            </w:r>
          </w:p>
        </w:tc>
      </w:tr>
      <w:tr w:rsidR="007E7E64" w:rsidRPr="007E7E64" w14:paraId="6EA55EE7"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3001AAF0"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Adults' Night Out</w:t>
            </w:r>
          </w:p>
        </w:tc>
        <w:tc>
          <w:tcPr>
            <w:tcW w:w="1350" w:type="dxa"/>
            <w:gridSpan w:val="2"/>
            <w:tcBorders>
              <w:top w:val="nil"/>
              <w:left w:val="single" w:sz="4" w:space="0" w:color="auto"/>
              <w:bottom w:val="nil"/>
              <w:right w:val="nil"/>
            </w:tcBorders>
            <w:shd w:val="clear" w:color="auto" w:fill="auto"/>
            <w:noWrap/>
            <w:vAlign w:val="center"/>
            <w:hideMark/>
          </w:tcPr>
          <w:p w14:paraId="4B077FD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603 </w:t>
            </w:r>
          </w:p>
        </w:tc>
        <w:tc>
          <w:tcPr>
            <w:tcW w:w="1530" w:type="dxa"/>
            <w:gridSpan w:val="3"/>
            <w:tcBorders>
              <w:top w:val="nil"/>
              <w:left w:val="single" w:sz="4" w:space="0" w:color="auto"/>
              <w:bottom w:val="nil"/>
              <w:right w:val="nil"/>
            </w:tcBorders>
            <w:shd w:val="clear" w:color="auto" w:fill="auto"/>
            <w:noWrap/>
            <w:vAlign w:val="center"/>
            <w:hideMark/>
          </w:tcPr>
          <w:p w14:paraId="79C06652"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2,100 </w:t>
            </w:r>
          </w:p>
        </w:tc>
        <w:tc>
          <w:tcPr>
            <w:tcW w:w="1350" w:type="dxa"/>
            <w:tcBorders>
              <w:top w:val="nil"/>
              <w:left w:val="single" w:sz="4" w:space="0" w:color="auto"/>
              <w:bottom w:val="nil"/>
              <w:right w:val="single" w:sz="8" w:space="0" w:color="auto"/>
            </w:tcBorders>
            <w:shd w:val="clear" w:color="auto" w:fill="auto"/>
            <w:noWrap/>
            <w:vAlign w:val="center"/>
            <w:hideMark/>
          </w:tcPr>
          <w:p w14:paraId="6522445C"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1,497 </w:t>
            </w:r>
          </w:p>
        </w:tc>
      </w:tr>
      <w:tr w:rsidR="007E7E64" w:rsidRPr="007E7E64" w14:paraId="63CB9A7D"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5936A9D2"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Miscellaneous Receptions</w:t>
            </w:r>
          </w:p>
        </w:tc>
        <w:tc>
          <w:tcPr>
            <w:tcW w:w="1350" w:type="dxa"/>
            <w:gridSpan w:val="2"/>
            <w:tcBorders>
              <w:top w:val="nil"/>
              <w:left w:val="single" w:sz="4" w:space="0" w:color="auto"/>
              <w:bottom w:val="nil"/>
              <w:right w:val="nil"/>
            </w:tcBorders>
            <w:shd w:val="clear" w:color="auto" w:fill="auto"/>
            <w:noWrap/>
            <w:vAlign w:val="center"/>
            <w:hideMark/>
          </w:tcPr>
          <w:p w14:paraId="211DB854"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872 </w:t>
            </w:r>
          </w:p>
        </w:tc>
        <w:tc>
          <w:tcPr>
            <w:tcW w:w="1530" w:type="dxa"/>
            <w:gridSpan w:val="3"/>
            <w:tcBorders>
              <w:top w:val="nil"/>
              <w:left w:val="single" w:sz="4" w:space="0" w:color="auto"/>
              <w:bottom w:val="nil"/>
              <w:right w:val="nil"/>
            </w:tcBorders>
            <w:shd w:val="clear" w:color="auto" w:fill="auto"/>
            <w:noWrap/>
            <w:vAlign w:val="center"/>
            <w:hideMark/>
          </w:tcPr>
          <w:p w14:paraId="0C353C98"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350 </w:t>
            </w:r>
          </w:p>
        </w:tc>
        <w:tc>
          <w:tcPr>
            <w:tcW w:w="1350" w:type="dxa"/>
            <w:tcBorders>
              <w:top w:val="nil"/>
              <w:left w:val="single" w:sz="4" w:space="0" w:color="auto"/>
              <w:bottom w:val="nil"/>
              <w:right w:val="single" w:sz="8" w:space="0" w:color="auto"/>
            </w:tcBorders>
            <w:shd w:val="clear" w:color="auto" w:fill="auto"/>
            <w:noWrap/>
            <w:vAlign w:val="center"/>
            <w:hideMark/>
          </w:tcPr>
          <w:p w14:paraId="71625108" w14:textId="77777777" w:rsidR="007E7E64" w:rsidRPr="007E7E64" w:rsidRDefault="007E7E64" w:rsidP="007E7E64">
            <w:pPr>
              <w:spacing w:line="216" w:lineRule="auto"/>
              <w:jc w:val="center"/>
              <w:rPr>
                <w:rFonts w:ascii="Calibri" w:eastAsia="Times New Roman" w:hAnsi="Calibri" w:cs="Calibri"/>
                <w:color w:val="C00000"/>
                <w:kern w:val="0"/>
                <w:szCs w:val="24"/>
                <w14:ligatures w14:val="none"/>
              </w:rPr>
            </w:pPr>
            <w:r w:rsidRPr="007E7E64">
              <w:rPr>
                <w:rFonts w:ascii="Calibri" w:eastAsia="Times New Roman" w:hAnsi="Calibri" w:cs="Calibri"/>
                <w:color w:val="C00000"/>
                <w:kern w:val="0"/>
                <w:szCs w:val="24"/>
                <w14:ligatures w14:val="none"/>
              </w:rPr>
              <w:t>(522)</w:t>
            </w:r>
          </w:p>
        </w:tc>
      </w:tr>
      <w:tr w:rsidR="007E7E64" w:rsidRPr="007E7E64" w14:paraId="038624F3"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14F28D8C"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Renewal and Outreach</w:t>
            </w:r>
          </w:p>
        </w:tc>
        <w:tc>
          <w:tcPr>
            <w:tcW w:w="1350" w:type="dxa"/>
            <w:gridSpan w:val="2"/>
            <w:tcBorders>
              <w:top w:val="nil"/>
              <w:left w:val="single" w:sz="4" w:space="0" w:color="auto"/>
              <w:bottom w:val="nil"/>
              <w:right w:val="nil"/>
            </w:tcBorders>
            <w:shd w:val="clear" w:color="auto" w:fill="auto"/>
            <w:noWrap/>
            <w:vAlign w:val="center"/>
            <w:hideMark/>
          </w:tcPr>
          <w:p w14:paraId="382CE90F"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424 </w:t>
            </w:r>
          </w:p>
        </w:tc>
        <w:tc>
          <w:tcPr>
            <w:tcW w:w="1530" w:type="dxa"/>
            <w:gridSpan w:val="3"/>
            <w:tcBorders>
              <w:top w:val="nil"/>
              <w:left w:val="single" w:sz="4" w:space="0" w:color="auto"/>
              <w:bottom w:val="nil"/>
              <w:right w:val="nil"/>
            </w:tcBorders>
            <w:shd w:val="clear" w:color="auto" w:fill="auto"/>
            <w:noWrap/>
            <w:vAlign w:val="center"/>
            <w:hideMark/>
          </w:tcPr>
          <w:p w14:paraId="2DF5BCF1"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350 </w:t>
            </w:r>
          </w:p>
        </w:tc>
        <w:tc>
          <w:tcPr>
            <w:tcW w:w="1350" w:type="dxa"/>
            <w:tcBorders>
              <w:top w:val="nil"/>
              <w:left w:val="single" w:sz="4" w:space="0" w:color="auto"/>
              <w:bottom w:val="nil"/>
              <w:right w:val="single" w:sz="8" w:space="0" w:color="auto"/>
            </w:tcBorders>
            <w:shd w:val="clear" w:color="auto" w:fill="auto"/>
            <w:noWrap/>
            <w:vAlign w:val="center"/>
            <w:hideMark/>
          </w:tcPr>
          <w:p w14:paraId="475E30E2" w14:textId="77777777" w:rsidR="007E7E64" w:rsidRPr="007E7E64" w:rsidRDefault="007E7E64" w:rsidP="007E7E64">
            <w:pPr>
              <w:spacing w:line="216" w:lineRule="auto"/>
              <w:jc w:val="center"/>
              <w:rPr>
                <w:rFonts w:ascii="Calibri" w:eastAsia="Times New Roman" w:hAnsi="Calibri" w:cs="Calibri"/>
                <w:color w:val="C00000"/>
                <w:kern w:val="0"/>
                <w:szCs w:val="24"/>
                <w14:ligatures w14:val="none"/>
              </w:rPr>
            </w:pPr>
            <w:r w:rsidRPr="007E7E64">
              <w:rPr>
                <w:rFonts w:ascii="Calibri" w:eastAsia="Times New Roman" w:hAnsi="Calibri" w:cs="Calibri"/>
                <w:color w:val="C00000"/>
                <w:kern w:val="0"/>
                <w:szCs w:val="24"/>
                <w14:ligatures w14:val="none"/>
              </w:rPr>
              <w:t>(74)</w:t>
            </w:r>
          </w:p>
        </w:tc>
      </w:tr>
      <w:tr w:rsidR="007E7E64" w:rsidRPr="007E7E64" w14:paraId="2CB776DD"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4C441F65"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Supplies/Paper Products</w:t>
            </w:r>
          </w:p>
        </w:tc>
        <w:tc>
          <w:tcPr>
            <w:tcW w:w="1350" w:type="dxa"/>
            <w:gridSpan w:val="2"/>
            <w:tcBorders>
              <w:top w:val="nil"/>
              <w:left w:val="single" w:sz="4" w:space="0" w:color="auto"/>
              <w:bottom w:val="single" w:sz="4" w:space="0" w:color="auto"/>
              <w:right w:val="nil"/>
            </w:tcBorders>
            <w:shd w:val="clear" w:color="auto" w:fill="auto"/>
            <w:noWrap/>
            <w:vAlign w:val="center"/>
            <w:hideMark/>
          </w:tcPr>
          <w:p w14:paraId="6C754A7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955 </w:t>
            </w:r>
          </w:p>
        </w:tc>
        <w:tc>
          <w:tcPr>
            <w:tcW w:w="1530" w:type="dxa"/>
            <w:gridSpan w:val="3"/>
            <w:tcBorders>
              <w:top w:val="nil"/>
              <w:left w:val="single" w:sz="4" w:space="0" w:color="auto"/>
              <w:bottom w:val="single" w:sz="4" w:space="0" w:color="auto"/>
              <w:right w:val="nil"/>
            </w:tcBorders>
            <w:shd w:val="clear" w:color="auto" w:fill="auto"/>
            <w:noWrap/>
            <w:vAlign w:val="center"/>
            <w:hideMark/>
          </w:tcPr>
          <w:p w14:paraId="6AB6C332"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1,800 </w:t>
            </w:r>
          </w:p>
        </w:tc>
        <w:tc>
          <w:tcPr>
            <w:tcW w:w="1350" w:type="dxa"/>
            <w:tcBorders>
              <w:top w:val="nil"/>
              <w:left w:val="single" w:sz="4" w:space="0" w:color="auto"/>
              <w:bottom w:val="single" w:sz="4" w:space="0" w:color="auto"/>
              <w:right w:val="single" w:sz="8" w:space="0" w:color="auto"/>
            </w:tcBorders>
            <w:shd w:val="clear" w:color="auto" w:fill="auto"/>
            <w:noWrap/>
            <w:vAlign w:val="center"/>
            <w:hideMark/>
          </w:tcPr>
          <w:p w14:paraId="006B3AB2"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845 </w:t>
            </w:r>
          </w:p>
        </w:tc>
      </w:tr>
      <w:tr w:rsidR="007E7E64" w:rsidRPr="007E7E64" w14:paraId="3EE90E80" w14:textId="77777777" w:rsidTr="007E7E64">
        <w:tblPrEx>
          <w:jc w:val="left"/>
        </w:tblPrEx>
        <w:trPr>
          <w:gridBefore w:val="1"/>
          <w:gridAfter w:val="1"/>
          <w:wBefore w:w="10" w:type="dxa"/>
          <w:wAfter w:w="14" w:type="dxa"/>
          <w:trHeight w:val="44"/>
        </w:trPr>
        <w:tc>
          <w:tcPr>
            <w:tcW w:w="5210" w:type="dxa"/>
            <w:gridSpan w:val="2"/>
            <w:tcBorders>
              <w:top w:val="single" w:sz="4" w:space="0" w:color="auto"/>
              <w:left w:val="single" w:sz="8" w:space="0" w:color="auto"/>
              <w:bottom w:val="single" w:sz="8" w:space="0" w:color="auto"/>
              <w:right w:val="single" w:sz="4" w:space="0" w:color="auto"/>
            </w:tcBorders>
            <w:shd w:val="clear" w:color="000000" w:fill="FFCCFF"/>
            <w:noWrap/>
            <w:vAlign w:val="center"/>
            <w:hideMark/>
          </w:tcPr>
          <w:p w14:paraId="1557B89B" w14:textId="77777777" w:rsidR="007E7E64" w:rsidRPr="007E7E64" w:rsidRDefault="007E7E64" w:rsidP="007E7E64">
            <w:pPr>
              <w:spacing w:line="216" w:lineRule="auto"/>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TOTAL NURTURE</w:t>
            </w:r>
          </w:p>
        </w:tc>
        <w:tc>
          <w:tcPr>
            <w:tcW w:w="1350" w:type="dxa"/>
            <w:gridSpan w:val="2"/>
            <w:tcBorders>
              <w:top w:val="nil"/>
              <w:left w:val="nil"/>
              <w:bottom w:val="single" w:sz="8" w:space="0" w:color="auto"/>
              <w:right w:val="single" w:sz="4" w:space="0" w:color="auto"/>
            </w:tcBorders>
            <w:shd w:val="clear" w:color="000000" w:fill="FFCCFF"/>
            <w:noWrap/>
            <w:vAlign w:val="center"/>
            <w:hideMark/>
          </w:tcPr>
          <w:p w14:paraId="6151D9C0"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3,742 </w:t>
            </w:r>
          </w:p>
        </w:tc>
        <w:tc>
          <w:tcPr>
            <w:tcW w:w="1530" w:type="dxa"/>
            <w:gridSpan w:val="3"/>
            <w:tcBorders>
              <w:top w:val="nil"/>
              <w:left w:val="nil"/>
              <w:bottom w:val="single" w:sz="8" w:space="0" w:color="auto"/>
              <w:right w:val="single" w:sz="4" w:space="0" w:color="auto"/>
            </w:tcBorders>
            <w:shd w:val="clear" w:color="000000" w:fill="FFCCFF"/>
            <w:noWrap/>
            <w:vAlign w:val="center"/>
            <w:hideMark/>
          </w:tcPr>
          <w:p w14:paraId="1C1B8F3B" w14:textId="77777777" w:rsidR="007E7E64" w:rsidRPr="007E7E64" w:rsidRDefault="007E7E64" w:rsidP="007E7E64">
            <w:pPr>
              <w:spacing w:line="216" w:lineRule="auto"/>
              <w:jc w:val="center"/>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 xml:space="preserve">6,300 </w:t>
            </w:r>
          </w:p>
        </w:tc>
        <w:tc>
          <w:tcPr>
            <w:tcW w:w="1350" w:type="dxa"/>
            <w:tcBorders>
              <w:top w:val="nil"/>
              <w:left w:val="nil"/>
              <w:bottom w:val="single" w:sz="8" w:space="0" w:color="auto"/>
              <w:right w:val="single" w:sz="8" w:space="0" w:color="auto"/>
            </w:tcBorders>
            <w:shd w:val="clear" w:color="000000" w:fill="FFCCFF"/>
            <w:noWrap/>
            <w:vAlign w:val="center"/>
            <w:hideMark/>
          </w:tcPr>
          <w:p w14:paraId="68527896"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2,558 </w:t>
            </w:r>
          </w:p>
        </w:tc>
      </w:tr>
      <w:tr w:rsidR="007E7E64" w:rsidRPr="007E7E64" w14:paraId="557A5908" w14:textId="77777777" w:rsidTr="00A449EA">
        <w:tblPrEx>
          <w:jc w:val="left"/>
        </w:tblPrEx>
        <w:trPr>
          <w:gridBefore w:val="1"/>
          <w:gridAfter w:val="1"/>
          <w:wBefore w:w="10" w:type="dxa"/>
          <w:wAfter w:w="14" w:type="dxa"/>
          <w:trHeight w:val="37"/>
        </w:trPr>
        <w:tc>
          <w:tcPr>
            <w:tcW w:w="5210" w:type="dxa"/>
            <w:gridSpan w:val="2"/>
            <w:tcBorders>
              <w:top w:val="nil"/>
              <w:left w:val="nil"/>
              <w:bottom w:val="nil"/>
              <w:right w:val="nil"/>
            </w:tcBorders>
            <w:shd w:val="clear" w:color="auto" w:fill="auto"/>
            <w:noWrap/>
            <w:vAlign w:val="center"/>
            <w:hideMark/>
          </w:tcPr>
          <w:p w14:paraId="0DDE0F95"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p>
        </w:tc>
        <w:tc>
          <w:tcPr>
            <w:tcW w:w="1350" w:type="dxa"/>
            <w:gridSpan w:val="2"/>
            <w:tcBorders>
              <w:top w:val="nil"/>
              <w:left w:val="nil"/>
              <w:bottom w:val="nil"/>
              <w:right w:val="nil"/>
            </w:tcBorders>
            <w:shd w:val="clear" w:color="auto" w:fill="auto"/>
            <w:noWrap/>
            <w:vAlign w:val="center"/>
            <w:hideMark/>
          </w:tcPr>
          <w:p w14:paraId="1B087AC2" w14:textId="77777777" w:rsidR="007E7E64" w:rsidRPr="007E7E64" w:rsidRDefault="007E7E64" w:rsidP="007E7E64">
            <w:pPr>
              <w:spacing w:line="216" w:lineRule="auto"/>
              <w:rPr>
                <w:rFonts w:ascii="Times New Roman" w:eastAsia="Times New Roman" w:hAnsi="Times New Roman" w:cs="Times New Roman"/>
                <w:kern w:val="0"/>
                <w:szCs w:val="24"/>
                <w14:ligatures w14:val="none"/>
              </w:rPr>
            </w:pPr>
          </w:p>
        </w:tc>
        <w:tc>
          <w:tcPr>
            <w:tcW w:w="1530" w:type="dxa"/>
            <w:gridSpan w:val="3"/>
            <w:tcBorders>
              <w:top w:val="nil"/>
              <w:left w:val="nil"/>
              <w:bottom w:val="nil"/>
              <w:right w:val="nil"/>
            </w:tcBorders>
            <w:shd w:val="clear" w:color="auto" w:fill="auto"/>
            <w:noWrap/>
            <w:vAlign w:val="center"/>
            <w:hideMark/>
          </w:tcPr>
          <w:p w14:paraId="2F5A1DB9" w14:textId="77777777" w:rsidR="007E7E64" w:rsidRPr="007E7E64" w:rsidRDefault="007E7E64" w:rsidP="007E7E64">
            <w:pPr>
              <w:spacing w:line="216" w:lineRule="auto"/>
              <w:jc w:val="center"/>
              <w:rPr>
                <w:rFonts w:ascii="Times New Roman" w:eastAsia="Times New Roman" w:hAnsi="Times New Roman" w:cs="Times New Roman"/>
                <w:color w:val="000000" w:themeColor="text1"/>
                <w:kern w:val="0"/>
                <w:szCs w:val="24"/>
                <w14:ligatures w14:val="none"/>
              </w:rPr>
            </w:pPr>
          </w:p>
        </w:tc>
        <w:tc>
          <w:tcPr>
            <w:tcW w:w="1350" w:type="dxa"/>
            <w:tcBorders>
              <w:top w:val="nil"/>
              <w:left w:val="nil"/>
              <w:bottom w:val="nil"/>
              <w:right w:val="nil"/>
            </w:tcBorders>
            <w:shd w:val="clear" w:color="auto" w:fill="auto"/>
            <w:noWrap/>
            <w:vAlign w:val="center"/>
            <w:hideMark/>
          </w:tcPr>
          <w:p w14:paraId="2F33135B" w14:textId="77777777" w:rsidR="007E7E64" w:rsidRPr="007E7E64" w:rsidRDefault="007E7E64" w:rsidP="007E7E64">
            <w:pPr>
              <w:spacing w:line="216" w:lineRule="auto"/>
              <w:jc w:val="center"/>
              <w:rPr>
                <w:rFonts w:ascii="Times New Roman" w:eastAsia="Times New Roman" w:hAnsi="Times New Roman" w:cs="Times New Roman"/>
                <w:kern w:val="0"/>
                <w:szCs w:val="24"/>
                <w14:ligatures w14:val="none"/>
              </w:rPr>
            </w:pPr>
          </w:p>
        </w:tc>
      </w:tr>
      <w:tr w:rsidR="007E7E64" w:rsidRPr="007E7E64" w14:paraId="5F65D050" w14:textId="77777777" w:rsidTr="007E7E64">
        <w:tblPrEx>
          <w:jc w:val="left"/>
        </w:tblPrEx>
        <w:trPr>
          <w:gridBefore w:val="1"/>
          <w:gridAfter w:val="1"/>
          <w:wBefore w:w="10" w:type="dxa"/>
          <w:wAfter w:w="14" w:type="dxa"/>
          <w:trHeight w:val="34"/>
        </w:trPr>
        <w:tc>
          <w:tcPr>
            <w:tcW w:w="9440" w:type="dxa"/>
            <w:gridSpan w:val="8"/>
            <w:tcBorders>
              <w:top w:val="single" w:sz="8" w:space="0" w:color="auto"/>
              <w:left w:val="single" w:sz="8" w:space="0" w:color="auto"/>
              <w:bottom w:val="single" w:sz="4" w:space="0" w:color="auto"/>
              <w:right w:val="single" w:sz="8" w:space="0" w:color="000000"/>
            </w:tcBorders>
            <w:shd w:val="clear" w:color="000000" w:fill="F8CBAD"/>
            <w:noWrap/>
            <w:vAlign w:val="center"/>
            <w:hideMark/>
          </w:tcPr>
          <w:p w14:paraId="51B672FA" w14:textId="77777777" w:rsidR="007E7E64" w:rsidRPr="007E7E64" w:rsidRDefault="007E7E64" w:rsidP="007E7E64">
            <w:pPr>
              <w:spacing w:line="216" w:lineRule="auto"/>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WORSHIP</w:t>
            </w:r>
          </w:p>
        </w:tc>
      </w:tr>
      <w:tr w:rsidR="007E7E64" w:rsidRPr="007E7E64" w14:paraId="66ED676C" w14:textId="77777777" w:rsidTr="007E7E64">
        <w:tblPrEx>
          <w:jc w:val="left"/>
        </w:tblPrEx>
        <w:trPr>
          <w:gridBefore w:val="1"/>
          <w:gridAfter w:val="1"/>
          <w:wBefore w:w="10" w:type="dxa"/>
          <w:wAfter w:w="14" w:type="dxa"/>
          <w:trHeight w:val="44"/>
        </w:trPr>
        <w:tc>
          <w:tcPr>
            <w:tcW w:w="5210" w:type="dxa"/>
            <w:gridSpan w:val="2"/>
            <w:tcBorders>
              <w:top w:val="nil"/>
              <w:left w:val="single" w:sz="8" w:space="0" w:color="auto"/>
              <w:bottom w:val="nil"/>
              <w:right w:val="single" w:sz="4" w:space="0" w:color="auto"/>
            </w:tcBorders>
            <w:shd w:val="clear" w:color="auto" w:fill="auto"/>
            <w:noWrap/>
            <w:vAlign w:val="center"/>
            <w:hideMark/>
          </w:tcPr>
          <w:p w14:paraId="5FF571B1"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Contracted Musicians</w:t>
            </w:r>
          </w:p>
        </w:tc>
        <w:tc>
          <w:tcPr>
            <w:tcW w:w="1350" w:type="dxa"/>
            <w:gridSpan w:val="2"/>
            <w:tcBorders>
              <w:top w:val="nil"/>
              <w:left w:val="nil"/>
              <w:bottom w:val="nil"/>
              <w:right w:val="single" w:sz="4" w:space="0" w:color="auto"/>
            </w:tcBorders>
            <w:shd w:val="clear" w:color="auto" w:fill="auto"/>
            <w:noWrap/>
            <w:vAlign w:val="center"/>
            <w:hideMark/>
          </w:tcPr>
          <w:p w14:paraId="66176AF7"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1,100 </w:t>
            </w:r>
          </w:p>
        </w:tc>
        <w:tc>
          <w:tcPr>
            <w:tcW w:w="1530" w:type="dxa"/>
            <w:gridSpan w:val="3"/>
            <w:tcBorders>
              <w:top w:val="nil"/>
              <w:left w:val="nil"/>
              <w:bottom w:val="nil"/>
              <w:right w:val="single" w:sz="4" w:space="0" w:color="auto"/>
            </w:tcBorders>
            <w:shd w:val="clear" w:color="auto" w:fill="auto"/>
            <w:noWrap/>
            <w:vAlign w:val="center"/>
            <w:hideMark/>
          </w:tcPr>
          <w:p w14:paraId="2B6F7381"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1,500 </w:t>
            </w:r>
          </w:p>
        </w:tc>
        <w:tc>
          <w:tcPr>
            <w:tcW w:w="1350" w:type="dxa"/>
            <w:tcBorders>
              <w:top w:val="nil"/>
              <w:left w:val="nil"/>
              <w:bottom w:val="nil"/>
              <w:right w:val="single" w:sz="8" w:space="0" w:color="auto"/>
            </w:tcBorders>
            <w:shd w:val="clear" w:color="auto" w:fill="auto"/>
            <w:noWrap/>
            <w:vAlign w:val="center"/>
            <w:hideMark/>
          </w:tcPr>
          <w:p w14:paraId="6DAED34F"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400 </w:t>
            </w:r>
          </w:p>
        </w:tc>
      </w:tr>
      <w:tr w:rsidR="007E7E64" w:rsidRPr="007E7E64" w14:paraId="787B974B"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3CA57F77"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General Music</w:t>
            </w:r>
          </w:p>
        </w:tc>
        <w:tc>
          <w:tcPr>
            <w:tcW w:w="1350" w:type="dxa"/>
            <w:gridSpan w:val="2"/>
            <w:tcBorders>
              <w:top w:val="nil"/>
              <w:left w:val="single" w:sz="4" w:space="0" w:color="auto"/>
              <w:bottom w:val="nil"/>
              <w:right w:val="nil"/>
            </w:tcBorders>
            <w:shd w:val="clear" w:color="auto" w:fill="auto"/>
            <w:noWrap/>
            <w:vAlign w:val="center"/>
            <w:hideMark/>
          </w:tcPr>
          <w:p w14:paraId="3417BAE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0 </w:t>
            </w:r>
          </w:p>
        </w:tc>
        <w:tc>
          <w:tcPr>
            <w:tcW w:w="1530" w:type="dxa"/>
            <w:gridSpan w:val="3"/>
            <w:tcBorders>
              <w:top w:val="nil"/>
              <w:left w:val="single" w:sz="4" w:space="0" w:color="auto"/>
              <w:bottom w:val="nil"/>
              <w:right w:val="nil"/>
            </w:tcBorders>
            <w:shd w:val="clear" w:color="auto" w:fill="auto"/>
            <w:noWrap/>
            <w:vAlign w:val="center"/>
            <w:hideMark/>
          </w:tcPr>
          <w:p w14:paraId="0D6A962D"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1,000 </w:t>
            </w:r>
          </w:p>
        </w:tc>
        <w:tc>
          <w:tcPr>
            <w:tcW w:w="1350" w:type="dxa"/>
            <w:tcBorders>
              <w:top w:val="nil"/>
              <w:left w:val="single" w:sz="4" w:space="0" w:color="auto"/>
              <w:bottom w:val="nil"/>
              <w:right w:val="single" w:sz="8" w:space="0" w:color="auto"/>
            </w:tcBorders>
            <w:shd w:val="clear" w:color="auto" w:fill="auto"/>
            <w:noWrap/>
            <w:vAlign w:val="center"/>
            <w:hideMark/>
          </w:tcPr>
          <w:p w14:paraId="4D0FF6C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1,000 </w:t>
            </w:r>
          </w:p>
        </w:tc>
      </w:tr>
      <w:tr w:rsidR="007E7E64" w:rsidRPr="007E7E64" w14:paraId="1EFE52A0"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38681860"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Worship Service</w:t>
            </w:r>
          </w:p>
        </w:tc>
        <w:tc>
          <w:tcPr>
            <w:tcW w:w="1350" w:type="dxa"/>
            <w:gridSpan w:val="2"/>
            <w:tcBorders>
              <w:top w:val="nil"/>
              <w:left w:val="single" w:sz="4" w:space="0" w:color="auto"/>
              <w:bottom w:val="nil"/>
              <w:right w:val="nil"/>
            </w:tcBorders>
            <w:shd w:val="clear" w:color="auto" w:fill="auto"/>
            <w:noWrap/>
            <w:vAlign w:val="center"/>
            <w:hideMark/>
          </w:tcPr>
          <w:p w14:paraId="0C7BE5B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810 </w:t>
            </w:r>
          </w:p>
        </w:tc>
        <w:tc>
          <w:tcPr>
            <w:tcW w:w="1530" w:type="dxa"/>
            <w:gridSpan w:val="3"/>
            <w:tcBorders>
              <w:top w:val="nil"/>
              <w:left w:val="single" w:sz="4" w:space="0" w:color="auto"/>
              <w:bottom w:val="nil"/>
              <w:right w:val="nil"/>
            </w:tcBorders>
            <w:shd w:val="clear" w:color="auto" w:fill="auto"/>
            <w:noWrap/>
            <w:vAlign w:val="center"/>
            <w:hideMark/>
          </w:tcPr>
          <w:p w14:paraId="0828FC05"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1,200 </w:t>
            </w:r>
          </w:p>
        </w:tc>
        <w:tc>
          <w:tcPr>
            <w:tcW w:w="1350" w:type="dxa"/>
            <w:tcBorders>
              <w:top w:val="nil"/>
              <w:left w:val="single" w:sz="4" w:space="0" w:color="auto"/>
              <w:bottom w:val="nil"/>
              <w:right w:val="single" w:sz="8" w:space="0" w:color="auto"/>
            </w:tcBorders>
            <w:shd w:val="clear" w:color="auto" w:fill="auto"/>
            <w:noWrap/>
            <w:vAlign w:val="center"/>
            <w:hideMark/>
          </w:tcPr>
          <w:p w14:paraId="2759116D"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390 </w:t>
            </w:r>
          </w:p>
        </w:tc>
      </w:tr>
      <w:tr w:rsidR="007E7E64" w:rsidRPr="007E7E64" w14:paraId="12858BF4"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1DB4774E"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Flower Expense</w:t>
            </w:r>
          </w:p>
        </w:tc>
        <w:tc>
          <w:tcPr>
            <w:tcW w:w="1350" w:type="dxa"/>
            <w:gridSpan w:val="2"/>
            <w:tcBorders>
              <w:top w:val="nil"/>
              <w:left w:val="single" w:sz="4" w:space="0" w:color="auto"/>
              <w:bottom w:val="nil"/>
              <w:right w:val="nil"/>
            </w:tcBorders>
            <w:shd w:val="clear" w:color="auto" w:fill="auto"/>
            <w:noWrap/>
            <w:vAlign w:val="center"/>
            <w:hideMark/>
          </w:tcPr>
          <w:p w14:paraId="2F51A123"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2,178 </w:t>
            </w:r>
          </w:p>
        </w:tc>
        <w:tc>
          <w:tcPr>
            <w:tcW w:w="1530" w:type="dxa"/>
            <w:gridSpan w:val="3"/>
            <w:tcBorders>
              <w:top w:val="nil"/>
              <w:left w:val="single" w:sz="4" w:space="0" w:color="auto"/>
              <w:bottom w:val="nil"/>
              <w:right w:val="nil"/>
            </w:tcBorders>
            <w:shd w:val="clear" w:color="auto" w:fill="auto"/>
            <w:noWrap/>
            <w:vAlign w:val="center"/>
            <w:hideMark/>
          </w:tcPr>
          <w:p w14:paraId="699F7F39"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500 </w:t>
            </w:r>
          </w:p>
        </w:tc>
        <w:tc>
          <w:tcPr>
            <w:tcW w:w="1350" w:type="dxa"/>
            <w:tcBorders>
              <w:top w:val="nil"/>
              <w:left w:val="single" w:sz="4" w:space="0" w:color="auto"/>
              <w:bottom w:val="nil"/>
              <w:right w:val="single" w:sz="8" w:space="0" w:color="auto"/>
            </w:tcBorders>
            <w:shd w:val="clear" w:color="auto" w:fill="auto"/>
            <w:noWrap/>
            <w:vAlign w:val="center"/>
            <w:hideMark/>
          </w:tcPr>
          <w:p w14:paraId="26E0A0CC"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color w:val="C00000"/>
                <w:kern w:val="0"/>
                <w:szCs w:val="24"/>
                <w14:ligatures w14:val="none"/>
              </w:rPr>
              <w:t>(1,678)</w:t>
            </w:r>
          </w:p>
        </w:tc>
      </w:tr>
      <w:tr w:rsidR="007E7E64" w:rsidRPr="007E7E64" w14:paraId="67EEF8F8"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2856BAF3"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Printed Music</w:t>
            </w:r>
          </w:p>
        </w:tc>
        <w:tc>
          <w:tcPr>
            <w:tcW w:w="1350" w:type="dxa"/>
            <w:gridSpan w:val="2"/>
            <w:tcBorders>
              <w:top w:val="nil"/>
              <w:left w:val="single" w:sz="4" w:space="0" w:color="auto"/>
              <w:bottom w:val="nil"/>
              <w:right w:val="nil"/>
            </w:tcBorders>
            <w:shd w:val="clear" w:color="auto" w:fill="auto"/>
            <w:noWrap/>
            <w:vAlign w:val="center"/>
            <w:hideMark/>
          </w:tcPr>
          <w:p w14:paraId="224ED5AB"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871 </w:t>
            </w:r>
          </w:p>
        </w:tc>
        <w:tc>
          <w:tcPr>
            <w:tcW w:w="1530" w:type="dxa"/>
            <w:gridSpan w:val="3"/>
            <w:tcBorders>
              <w:top w:val="nil"/>
              <w:left w:val="single" w:sz="4" w:space="0" w:color="auto"/>
              <w:bottom w:val="nil"/>
              <w:right w:val="nil"/>
            </w:tcBorders>
            <w:shd w:val="clear" w:color="auto" w:fill="auto"/>
            <w:noWrap/>
            <w:vAlign w:val="center"/>
            <w:hideMark/>
          </w:tcPr>
          <w:p w14:paraId="4567CF59"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1,500 </w:t>
            </w:r>
          </w:p>
        </w:tc>
        <w:tc>
          <w:tcPr>
            <w:tcW w:w="1350" w:type="dxa"/>
            <w:tcBorders>
              <w:top w:val="nil"/>
              <w:left w:val="single" w:sz="4" w:space="0" w:color="auto"/>
              <w:bottom w:val="nil"/>
              <w:right w:val="single" w:sz="8" w:space="0" w:color="auto"/>
            </w:tcBorders>
            <w:shd w:val="clear" w:color="auto" w:fill="auto"/>
            <w:noWrap/>
            <w:vAlign w:val="center"/>
            <w:hideMark/>
          </w:tcPr>
          <w:p w14:paraId="3A8A5516"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629 </w:t>
            </w:r>
          </w:p>
        </w:tc>
      </w:tr>
      <w:tr w:rsidR="007E7E64" w:rsidRPr="007E7E64" w14:paraId="068C3A61" w14:textId="77777777" w:rsidTr="007E7E64">
        <w:tblPrEx>
          <w:jc w:val="left"/>
        </w:tblPrEx>
        <w:trPr>
          <w:gridBefore w:val="1"/>
          <w:gridAfter w:val="1"/>
          <w:wBefore w:w="10" w:type="dxa"/>
          <w:wAfter w:w="14" w:type="dxa"/>
          <w:trHeight w:val="54"/>
        </w:trPr>
        <w:tc>
          <w:tcPr>
            <w:tcW w:w="5210" w:type="dxa"/>
            <w:gridSpan w:val="2"/>
            <w:tcBorders>
              <w:top w:val="nil"/>
              <w:left w:val="single" w:sz="8" w:space="0" w:color="auto"/>
              <w:bottom w:val="nil"/>
              <w:right w:val="nil"/>
            </w:tcBorders>
            <w:shd w:val="clear" w:color="auto" w:fill="auto"/>
            <w:noWrap/>
            <w:vAlign w:val="center"/>
            <w:hideMark/>
          </w:tcPr>
          <w:p w14:paraId="55D222FA" w14:textId="77777777" w:rsidR="007E7E64" w:rsidRPr="007E7E64" w:rsidRDefault="007E7E64" w:rsidP="007E7E64">
            <w:pPr>
              <w:spacing w:line="216" w:lineRule="auto"/>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Maintenance/Supplies</w:t>
            </w:r>
          </w:p>
        </w:tc>
        <w:tc>
          <w:tcPr>
            <w:tcW w:w="1350" w:type="dxa"/>
            <w:gridSpan w:val="2"/>
            <w:tcBorders>
              <w:top w:val="nil"/>
              <w:left w:val="single" w:sz="4" w:space="0" w:color="auto"/>
              <w:bottom w:val="single" w:sz="4" w:space="0" w:color="auto"/>
              <w:right w:val="nil"/>
            </w:tcBorders>
            <w:shd w:val="clear" w:color="auto" w:fill="auto"/>
            <w:noWrap/>
            <w:vAlign w:val="center"/>
            <w:hideMark/>
          </w:tcPr>
          <w:p w14:paraId="7994A556"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1,433 </w:t>
            </w:r>
          </w:p>
        </w:tc>
        <w:tc>
          <w:tcPr>
            <w:tcW w:w="1530" w:type="dxa"/>
            <w:gridSpan w:val="3"/>
            <w:tcBorders>
              <w:top w:val="nil"/>
              <w:left w:val="single" w:sz="4" w:space="0" w:color="auto"/>
              <w:bottom w:val="single" w:sz="4" w:space="0" w:color="auto"/>
              <w:right w:val="nil"/>
            </w:tcBorders>
            <w:shd w:val="clear" w:color="auto" w:fill="auto"/>
            <w:noWrap/>
            <w:vAlign w:val="center"/>
            <w:hideMark/>
          </w:tcPr>
          <w:p w14:paraId="5697D03F" w14:textId="77777777" w:rsidR="007E7E64" w:rsidRPr="007E7E64" w:rsidRDefault="007E7E64" w:rsidP="007E7E64">
            <w:pPr>
              <w:spacing w:line="216" w:lineRule="auto"/>
              <w:jc w:val="center"/>
              <w:rPr>
                <w:rFonts w:ascii="Calibri" w:eastAsia="Times New Roman" w:hAnsi="Calibri" w:cs="Calibri"/>
                <w:color w:val="000000" w:themeColor="text1"/>
                <w:kern w:val="0"/>
                <w:szCs w:val="24"/>
                <w14:ligatures w14:val="none"/>
              </w:rPr>
            </w:pPr>
            <w:r w:rsidRPr="007E7E64">
              <w:rPr>
                <w:rFonts w:ascii="Calibri" w:eastAsia="Times New Roman" w:hAnsi="Calibri" w:cs="Calibri"/>
                <w:color w:val="000000" w:themeColor="text1"/>
                <w:kern w:val="0"/>
                <w:szCs w:val="24"/>
                <w14:ligatures w14:val="none"/>
              </w:rPr>
              <w:t xml:space="preserve">2,000 </w:t>
            </w:r>
          </w:p>
        </w:tc>
        <w:tc>
          <w:tcPr>
            <w:tcW w:w="1350" w:type="dxa"/>
            <w:tcBorders>
              <w:top w:val="nil"/>
              <w:left w:val="single" w:sz="4" w:space="0" w:color="auto"/>
              <w:bottom w:val="single" w:sz="4" w:space="0" w:color="auto"/>
              <w:right w:val="single" w:sz="8" w:space="0" w:color="auto"/>
            </w:tcBorders>
            <w:shd w:val="clear" w:color="auto" w:fill="auto"/>
            <w:noWrap/>
            <w:vAlign w:val="center"/>
            <w:hideMark/>
          </w:tcPr>
          <w:p w14:paraId="191CF268" w14:textId="77777777" w:rsidR="007E7E64" w:rsidRPr="007E7E64" w:rsidRDefault="007E7E64" w:rsidP="007E7E64">
            <w:pPr>
              <w:spacing w:line="216" w:lineRule="auto"/>
              <w:jc w:val="center"/>
              <w:rPr>
                <w:rFonts w:ascii="Calibri" w:eastAsia="Times New Roman" w:hAnsi="Calibri" w:cs="Calibri"/>
                <w:kern w:val="0"/>
                <w:szCs w:val="24"/>
                <w14:ligatures w14:val="none"/>
              </w:rPr>
            </w:pPr>
            <w:r w:rsidRPr="007E7E64">
              <w:rPr>
                <w:rFonts w:ascii="Calibri" w:eastAsia="Times New Roman" w:hAnsi="Calibri" w:cs="Calibri"/>
                <w:kern w:val="0"/>
                <w:szCs w:val="24"/>
                <w14:ligatures w14:val="none"/>
              </w:rPr>
              <w:t xml:space="preserve">567 </w:t>
            </w:r>
          </w:p>
        </w:tc>
      </w:tr>
      <w:tr w:rsidR="007E7E64" w:rsidRPr="007E7E64" w14:paraId="599D9516" w14:textId="77777777" w:rsidTr="00A449EA">
        <w:tblPrEx>
          <w:jc w:val="left"/>
        </w:tblPrEx>
        <w:trPr>
          <w:gridBefore w:val="1"/>
          <w:gridAfter w:val="1"/>
          <w:wBefore w:w="10" w:type="dxa"/>
          <w:wAfter w:w="14" w:type="dxa"/>
          <w:trHeight w:val="47"/>
        </w:trPr>
        <w:tc>
          <w:tcPr>
            <w:tcW w:w="5210" w:type="dxa"/>
            <w:gridSpan w:val="2"/>
            <w:tcBorders>
              <w:top w:val="single" w:sz="4" w:space="0" w:color="auto"/>
              <w:left w:val="single" w:sz="8" w:space="0" w:color="auto"/>
              <w:bottom w:val="single" w:sz="8" w:space="0" w:color="auto"/>
              <w:right w:val="single" w:sz="4" w:space="0" w:color="auto"/>
            </w:tcBorders>
            <w:shd w:val="clear" w:color="000000" w:fill="F8CBAD"/>
            <w:noWrap/>
            <w:vAlign w:val="center"/>
            <w:hideMark/>
          </w:tcPr>
          <w:p w14:paraId="4CA8505D" w14:textId="77777777" w:rsidR="007E7E64" w:rsidRPr="007E7E64" w:rsidRDefault="007E7E64" w:rsidP="007E7E64">
            <w:pPr>
              <w:spacing w:line="216" w:lineRule="auto"/>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TOTAL WORSHIP</w:t>
            </w:r>
          </w:p>
        </w:tc>
        <w:tc>
          <w:tcPr>
            <w:tcW w:w="1350" w:type="dxa"/>
            <w:gridSpan w:val="2"/>
            <w:tcBorders>
              <w:top w:val="nil"/>
              <w:left w:val="nil"/>
              <w:bottom w:val="single" w:sz="8" w:space="0" w:color="auto"/>
              <w:right w:val="single" w:sz="4" w:space="0" w:color="auto"/>
            </w:tcBorders>
            <w:shd w:val="clear" w:color="000000" w:fill="F8CBAD"/>
            <w:noWrap/>
            <w:vAlign w:val="center"/>
            <w:hideMark/>
          </w:tcPr>
          <w:p w14:paraId="701FD14E"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6,393 </w:t>
            </w:r>
          </w:p>
        </w:tc>
        <w:tc>
          <w:tcPr>
            <w:tcW w:w="1530" w:type="dxa"/>
            <w:gridSpan w:val="3"/>
            <w:tcBorders>
              <w:top w:val="nil"/>
              <w:left w:val="nil"/>
              <w:bottom w:val="single" w:sz="8" w:space="0" w:color="auto"/>
              <w:right w:val="single" w:sz="4" w:space="0" w:color="auto"/>
            </w:tcBorders>
            <w:shd w:val="clear" w:color="000000" w:fill="F8CBAD"/>
            <w:noWrap/>
            <w:vAlign w:val="center"/>
            <w:hideMark/>
          </w:tcPr>
          <w:p w14:paraId="0FAD8F28" w14:textId="77777777" w:rsidR="007E7E64" w:rsidRPr="007E7E64" w:rsidRDefault="007E7E64" w:rsidP="007E7E64">
            <w:pPr>
              <w:spacing w:line="216" w:lineRule="auto"/>
              <w:jc w:val="center"/>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 xml:space="preserve">7,700 </w:t>
            </w:r>
          </w:p>
        </w:tc>
        <w:tc>
          <w:tcPr>
            <w:tcW w:w="1350" w:type="dxa"/>
            <w:tcBorders>
              <w:top w:val="nil"/>
              <w:left w:val="nil"/>
              <w:bottom w:val="single" w:sz="8" w:space="0" w:color="auto"/>
              <w:right w:val="single" w:sz="8" w:space="0" w:color="auto"/>
            </w:tcBorders>
            <w:shd w:val="clear" w:color="000000" w:fill="F8CBAD"/>
            <w:noWrap/>
            <w:vAlign w:val="center"/>
            <w:hideMark/>
          </w:tcPr>
          <w:p w14:paraId="1059A1B7" w14:textId="77777777" w:rsidR="007E7E64" w:rsidRPr="007E7E64" w:rsidRDefault="007E7E64" w:rsidP="007E7E64">
            <w:pPr>
              <w:spacing w:line="216" w:lineRule="auto"/>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xml:space="preserve">1,307 </w:t>
            </w:r>
          </w:p>
        </w:tc>
      </w:tr>
      <w:tr w:rsidR="00FE572A" w:rsidRPr="007E7E64" w14:paraId="7F6346C6" w14:textId="77777777" w:rsidTr="00A449EA">
        <w:tblPrEx>
          <w:jc w:val="left"/>
        </w:tblPrEx>
        <w:trPr>
          <w:gridBefore w:val="1"/>
          <w:gridAfter w:val="1"/>
          <w:wBefore w:w="10" w:type="dxa"/>
          <w:wAfter w:w="14" w:type="dxa"/>
          <w:trHeight w:hRule="exact" w:val="144"/>
        </w:trPr>
        <w:tc>
          <w:tcPr>
            <w:tcW w:w="5210" w:type="dxa"/>
            <w:gridSpan w:val="2"/>
            <w:tcBorders>
              <w:top w:val="nil"/>
              <w:left w:val="nil"/>
              <w:bottom w:val="nil"/>
              <w:right w:val="nil"/>
            </w:tcBorders>
            <w:shd w:val="clear" w:color="auto" w:fill="auto"/>
            <w:noWrap/>
            <w:vAlign w:val="center"/>
          </w:tcPr>
          <w:p w14:paraId="60CB9C9F" w14:textId="77777777" w:rsidR="00FE572A" w:rsidRPr="007E7E64" w:rsidRDefault="00FE572A" w:rsidP="007E7E64">
            <w:pPr>
              <w:jc w:val="center"/>
              <w:rPr>
                <w:rFonts w:ascii="Calibri" w:eastAsia="Times New Roman" w:hAnsi="Calibri" w:cs="Calibri"/>
                <w:b/>
                <w:bCs/>
                <w:kern w:val="0"/>
                <w:sz w:val="28"/>
                <w:szCs w:val="28"/>
                <w14:ligatures w14:val="none"/>
              </w:rPr>
            </w:pPr>
          </w:p>
        </w:tc>
        <w:tc>
          <w:tcPr>
            <w:tcW w:w="1350" w:type="dxa"/>
            <w:gridSpan w:val="2"/>
            <w:tcBorders>
              <w:top w:val="nil"/>
              <w:left w:val="nil"/>
              <w:bottom w:val="nil"/>
              <w:right w:val="nil"/>
            </w:tcBorders>
            <w:shd w:val="clear" w:color="auto" w:fill="auto"/>
            <w:noWrap/>
            <w:vAlign w:val="center"/>
          </w:tcPr>
          <w:p w14:paraId="7E4463A3" w14:textId="77777777" w:rsidR="00FE572A" w:rsidRPr="007E7E64" w:rsidRDefault="00FE572A" w:rsidP="007E7E64">
            <w:pPr>
              <w:rPr>
                <w:rFonts w:ascii="Times New Roman" w:eastAsia="Times New Roman" w:hAnsi="Times New Roman" w:cs="Times New Roman"/>
                <w:kern w:val="0"/>
                <w:sz w:val="20"/>
                <w:szCs w:val="20"/>
                <w14:ligatures w14:val="none"/>
              </w:rPr>
            </w:pPr>
          </w:p>
        </w:tc>
        <w:tc>
          <w:tcPr>
            <w:tcW w:w="1530" w:type="dxa"/>
            <w:gridSpan w:val="3"/>
            <w:tcBorders>
              <w:top w:val="nil"/>
              <w:left w:val="nil"/>
              <w:bottom w:val="nil"/>
              <w:right w:val="nil"/>
            </w:tcBorders>
            <w:shd w:val="clear" w:color="auto" w:fill="auto"/>
            <w:noWrap/>
            <w:vAlign w:val="center"/>
          </w:tcPr>
          <w:p w14:paraId="20AF694A" w14:textId="77777777" w:rsidR="00FE572A" w:rsidRPr="007E7E64" w:rsidRDefault="00FE572A" w:rsidP="007E7E64">
            <w:pPr>
              <w:jc w:val="center"/>
              <w:rPr>
                <w:rFonts w:ascii="Times New Roman" w:eastAsia="Times New Roman" w:hAnsi="Times New Roman" w:cs="Times New Roman"/>
                <w:color w:val="000000" w:themeColor="text1"/>
                <w:kern w:val="0"/>
                <w:sz w:val="20"/>
                <w:szCs w:val="20"/>
                <w14:ligatures w14:val="none"/>
              </w:rPr>
            </w:pPr>
          </w:p>
        </w:tc>
        <w:tc>
          <w:tcPr>
            <w:tcW w:w="1350" w:type="dxa"/>
            <w:tcBorders>
              <w:top w:val="nil"/>
              <w:left w:val="nil"/>
              <w:bottom w:val="nil"/>
              <w:right w:val="nil"/>
            </w:tcBorders>
            <w:shd w:val="clear" w:color="auto" w:fill="auto"/>
            <w:noWrap/>
            <w:vAlign w:val="center"/>
          </w:tcPr>
          <w:p w14:paraId="04670624" w14:textId="77777777" w:rsidR="00FE572A" w:rsidRPr="007E7E64" w:rsidRDefault="00FE572A" w:rsidP="007E7E64">
            <w:pPr>
              <w:jc w:val="center"/>
              <w:rPr>
                <w:rFonts w:ascii="Times New Roman" w:eastAsia="Times New Roman" w:hAnsi="Times New Roman" w:cs="Times New Roman"/>
                <w:kern w:val="0"/>
                <w:sz w:val="20"/>
                <w:szCs w:val="20"/>
                <w14:ligatures w14:val="none"/>
              </w:rPr>
            </w:pPr>
          </w:p>
        </w:tc>
      </w:tr>
      <w:tr w:rsidR="007E7E64" w:rsidRPr="007E7E64" w14:paraId="7AADB8AD" w14:textId="77777777" w:rsidTr="00FE572A">
        <w:tblPrEx>
          <w:jc w:val="left"/>
        </w:tblPrEx>
        <w:trPr>
          <w:gridBefore w:val="1"/>
          <w:gridAfter w:val="1"/>
          <w:wBefore w:w="10" w:type="dxa"/>
          <w:wAfter w:w="14" w:type="dxa"/>
          <w:trHeight w:val="37"/>
        </w:trPr>
        <w:tc>
          <w:tcPr>
            <w:tcW w:w="5210" w:type="dxa"/>
            <w:gridSpan w:val="2"/>
            <w:tcBorders>
              <w:top w:val="single" w:sz="8" w:space="0" w:color="auto"/>
              <w:left w:val="single" w:sz="8" w:space="0" w:color="auto"/>
              <w:bottom w:val="nil"/>
              <w:right w:val="nil"/>
            </w:tcBorders>
            <w:shd w:val="clear" w:color="auto" w:fill="auto"/>
            <w:noWrap/>
            <w:vAlign w:val="center"/>
            <w:hideMark/>
          </w:tcPr>
          <w:p w14:paraId="47849BF4" w14:textId="77777777" w:rsidR="007E7E64" w:rsidRPr="007E7E64" w:rsidRDefault="007E7E64" w:rsidP="007E7E64">
            <w:pPr>
              <w:rPr>
                <w:rFonts w:ascii="Calibri" w:eastAsia="Times New Roman" w:hAnsi="Calibri" w:cs="Calibri"/>
                <w:b/>
                <w:bCs/>
                <w:kern w:val="0"/>
                <w:sz w:val="28"/>
                <w:szCs w:val="28"/>
                <w14:ligatures w14:val="none"/>
              </w:rPr>
            </w:pPr>
            <w:r w:rsidRPr="007E7E64">
              <w:rPr>
                <w:rFonts w:ascii="Calibri" w:eastAsia="Times New Roman" w:hAnsi="Calibri" w:cs="Calibri"/>
                <w:b/>
                <w:bCs/>
                <w:kern w:val="0"/>
                <w:sz w:val="28"/>
                <w:szCs w:val="28"/>
                <w14:ligatures w14:val="none"/>
              </w:rPr>
              <w:t>TOTAL DISBURSEMENTS</w:t>
            </w:r>
          </w:p>
        </w:tc>
        <w:tc>
          <w:tcPr>
            <w:tcW w:w="1350" w:type="dxa"/>
            <w:gridSpan w:val="2"/>
            <w:tcBorders>
              <w:top w:val="single" w:sz="8" w:space="0" w:color="auto"/>
              <w:left w:val="nil"/>
              <w:bottom w:val="nil"/>
              <w:right w:val="nil"/>
            </w:tcBorders>
            <w:shd w:val="clear" w:color="auto" w:fill="auto"/>
            <w:noWrap/>
            <w:vAlign w:val="center"/>
            <w:hideMark/>
          </w:tcPr>
          <w:p w14:paraId="455FBB94" w14:textId="77777777" w:rsidR="007E7E64" w:rsidRPr="007E7E64" w:rsidRDefault="007E7E64" w:rsidP="007E7E64">
            <w:pPr>
              <w:jc w:val="center"/>
              <w:rPr>
                <w:rFonts w:ascii="Calibri" w:eastAsia="Times New Roman" w:hAnsi="Calibri" w:cs="Calibri"/>
                <w:b/>
                <w:bCs/>
                <w:kern w:val="0"/>
                <w:sz w:val="28"/>
                <w:szCs w:val="28"/>
                <w14:ligatures w14:val="none"/>
              </w:rPr>
            </w:pPr>
            <w:r w:rsidRPr="007E7E64">
              <w:rPr>
                <w:rFonts w:ascii="Calibri" w:eastAsia="Times New Roman" w:hAnsi="Calibri" w:cs="Calibri"/>
                <w:b/>
                <w:bCs/>
                <w:kern w:val="0"/>
                <w:sz w:val="28"/>
                <w:szCs w:val="28"/>
                <w14:ligatures w14:val="none"/>
              </w:rPr>
              <w:t xml:space="preserve">216,637 </w:t>
            </w:r>
          </w:p>
        </w:tc>
        <w:tc>
          <w:tcPr>
            <w:tcW w:w="1530" w:type="dxa"/>
            <w:gridSpan w:val="3"/>
            <w:tcBorders>
              <w:top w:val="single" w:sz="8" w:space="0" w:color="auto"/>
              <w:left w:val="nil"/>
              <w:bottom w:val="nil"/>
              <w:right w:val="nil"/>
            </w:tcBorders>
            <w:shd w:val="clear" w:color="auto" w:fill="auto"/>
            <w:noWrap/>
            <w:vAlign w:val="center"/>
            <w:hideMark/>
          </w:tcPr>
          <w:p w14:paraId="04ABF1BD" w14:textId="77777777" w:rsidR="007E7E64" w:rsidRPr="007E7E64" w:rsidRDefault="007E7E64" w:rsidP="007E7E64">
            <w:pPr>
              <w:jc w:val="center"/>
              <w:rPr>
                <w:rFonts w:ascii="Calibri" w:eastAsia="Times New Roman" w:hAnsi="Calibri" w:cs="Calibri"/>
                <w:b/>
                <w:bCs/>
                <w:color w:val="000000" w:themeColor="text1"/>
                <w:kern w:val="0"/>
                <w:sz w:val="28"/>
                <w:szCs w:val="28"/>
                <w14:ligatures w14:val="none"/>
              </w:rPr>
            </w:pPr>
            <w:r w:rsidRPr="007E7E64">
              <w:rPr>
                <w:rFonts w:ascii="Calibri" w:eastAsia="Times New Roman" w:hAnsi="Calibri" w:cs="Calibri"/>
                <w:b/>
                <w:bCs/>
                <w:color w:val="000000" w:themeColor="text1"/>
                <w:kern w:val="0"/>
                <w:sz w:val="28"/>
                <w:szCs w:val="28"/>
                <w14:ligatures w14:val="none"/>
              </w:rPr>
              <w:t xml:space="preserve">262,199 </w:t>
            </w:r>
          </w:p>
        </w:tc>
        <w:tc>
          <w:tcPr>
            <w:tcW w:w="1350" w:type="dxa"/>
            <w:tcBorders>
              <w:top w:val="single" w:sz="8" w:space="0" w:color="auto"/>
              <w:left w:val="nil"/>
              <w:bottom w:val="nil"/>
              <w:right w:val="single" w:sz="8" w:space="0" w:color="auto"/>
            </w:tcBorders>
            <w:shd w:val="clear" w:color="auto" w:fill="auto"/>
            <w:noWrap/>
            <w:vAlign w:val="center"/>
            <w:hideMark/>
          </w:tcPr>
          <w:p w14:paraId="53659263" w14:textId="77777777" w:rsidR="007E7E64" w:rsidRPr="007E7E64" w:rsidRDefault="007E7E64" w:rsidP="007E7E64">
            <w:pPr>
              <w:jc w:val="center"/>
              <w:rPr>
                <w:rFonts w:ascii="Calibri" w:eastAsia="Times New Roman" w:hAnsi="Calibri" w:cs="Calibri"/>
                <w:b/>
                <w:bCs/>
                <w:kern w:val="0"/>
                <w:sz w:val="28"/>
                <w:szCs w:val="28"/>
                <w14:ligatures w14:val="none"/>
              </w:rPr>
            </w:pPr>
            <w:r w:rsidRPr="007E7E64">
              <w:rPr>
                <w:rFonts w:ascii="Calibri" w:eastAsia="Times New Roman" w:hAnsi="Calibri" w:cs="Calibri"/>
                <w:b/>
                <w:bCs/>
                <w:kern w:val="0"/>
                <w:sz w:val="28"/>
                <w:szCs w:val="28"/>
                <w14:ligatures w14:val="none"/>
              </w:rPr>
              <w:t xml:space="preserve">45,562 </w:t>
            </w:r>
          </w:p>
        </w:tc>
      </w:tr>
      <w:tr w:rsidR="007E7E64" w:rsidRPr="007E7E64" w14:paraId="503D0F36" w14:textId="77777777" w:rsidTr="00FE572A">
        <w:tblPrEx>
          <w:jc w:val="left"/>
        </w:tblPrEx>
        <w:trPr>
          <w:gridBefore w:val="1"/>
          <w:gridAfter w:val="1"/>
          <w:wBefore w:w="10" w:type="dxa"/>
          <w:wAfter w:w="14" w:type="dxa"/>
          <w:trHeight w:val="57"/>
        </w:trPr>
        <w:tc>
          <w:tcPr>
            <w:tcW w:w="5210" w:type="dxa"/>
            <w:gridSpan w:val="2"/>
            <w:tcBorders>
              <w:top w:val="nil"/>
              <w:left w:val="single" w:sz="8" w:space="0" w:color="auto"/>
              <w:bottom w:val="single" w:sz="8" w:space="0" w:color="auto"/>
              <w:right w:val="nil"/>
            </w:tcBorders>
            <w:shd w:val="clear" w:color="auto" w:fill="auto"/>
            <w:noWrap/>
            <w:vAlign w:val="center"/>
            <w:hideMark/>
          </w:tcPr>
          <w:p w14:paraId="7592C772" w14:textId="77777777" w:rsidR="007E7E64" w:rsidRPr="007E7E64" w:rsidRDefault="007E7E64" w:rsidP="007E7E64">
            <w:pP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Excess/(Deficiency) of Receipts/Disbursements</w:t>
            </w:r>
          </w:p>
        </w:tc>
        <w:tc>
          <w:tcPr>
            <w:tcW w:w="1350" w:type="dxa"/>
            <w:gridSpan w:val="2"/>
            <w:tcBorders>
              <w:top w:val="nil"/>
              <w:left w:val="nil"/>
              <w:bottom w:val="single" w:sz="8" w:space="0" w:color="auto"/>
              <w:right w:val="nil"/>
            </w:tcBorders>
            <w:shd w:val="clear" w:color="auto" w:fill="auto"/>
            <w:noWrap/>
            <w:vAlign w:val="center"/>
            <w:hideMark/>
          </w:tcPr>
          <w:p w14:paraId="1AFA5155" w14:textId="77777777" w:rsidR="007E7E64" w:rsidRPr="007E7E64" w:rsidRDefault="007E7E64" w:rsidP="007E7E64">
            <w:pPr>
              <w:jc w:val="center"/>
              <w:rPr>
                <w:rFonts w:ascii="Calibri" w:eastAsia="Times New Roman" w:hAnsi="Calibri" w:cs="Calibri"/>
                <w:b/>
                <w:bCs/>
                <w:kern w:val="0"/>
                <w:szCs w:val="24"/>
                <w14:ligatures w14:val="none"/>
              </w:rPr>
            </w:pPr>
            <w:r w:rsidRPr="007E7E64">
              <w:rPr>
                <w:rFonts w:ascii="Calibri" w:eastAsia="Times New Roman" w:hAnsi="Calibri" w:cs="Calibri"/>
                <w:b/>
                <w:bCs/>
                <w:color w:val="C00000"/>
                <w:kern w:val="0"/>
                <w:szCs w:val="24"/>
                <w14:ligatures w14:val="none"/>
              </w:rPr>
              <w:t>(30,023)</w:t>
            </w:r>
          </w:p>
        </w:tc>
        <w:tc>
          <w:tcPr>
            <w:tcW w:w="1530" w:type="dxa"/>
            <w:gridSpan w:val="3"/>
            <w:tcBorders>
              <w:top w:val="nil"/>
              <w:left w:val="nil"/>
              <w:bottom w:val="single" w:sz="8" w:space="0" w:color="auto"/>
              <w:right w:val="nil"/>
            </w:tcBorders>
            <w:shd w:val="clear" w:color="auto" w:fill="auto"/>
            <w:noWrap/>
            <w:vAlign w:val="center"/>
            <w:hideMark/>
          </w:tcPr>
          <w:p w14:paraId="100EF988" w14:textId="77777777" w:rsidR="007E7E64" w:rsidRPr="007E7E64" w:rsidRDefault="007E7E64" w:rsidP="007E7E64">
            <w:pPr>
              <w:jc w:val="center"/>
              <w:rPr>
                <w:rFonts w:ascii="Calibri" w:eastAsia="Times New Roman" w:hAnsi="Calibri" w:cs="Calibri"/>
                <w:b/>
                <w:bCs/>
                <w:color w:val="000000" w:themeColor="text1"/>
                <w:kern w:val="0"/>
                <w:szCs w:val="24"/>
                <w14:ligatures w14:val="none"/>
              </w:rPr>
            </w:pPr>
            <w:r w:rsidRPr="007E7E64">
              <w:rPr>
                <w:rFonts w:ascii="Calibri" w:eastAsia="Times New Roman" w:hAnsi="Calibri" w:cs="Calibri"/>
                <w:b/>
                <w:bCs/>
                <w:color w:val="000000" w:themeColor="text1"/>
                <w:kern w:val="0"/>
                <w:szCs w:val="24"/>
                <w14:ligatures w14:val="none"/>
              </w:rPr>
              <w:t xml:space="preserve">0 </w:t>
            </w:r>
          </w:p>
        </w:tc>
        <w:tc>
          <w:tcPr>
            <w:tcW w:w="1350" w:type="dxa"/>
            <w:tcBorders>
              <w:top w:val="nil"/>
              <w:left w:val="nil"/>
              <w:bottom w:val="single" w:sz="8" w:space="0" w:color="auto"/>
              <w:right w:val="single" w:sz="8" w:space="0" w:color="auto"/>
            </w:tcBorders>
            <w:shd w:val="clear" w:color="auto" w:fill="auto"/>
            <w:noWrap/>
            <w:vAlign w:val="center"/>
            <w:hideMark/>
          </w:tcPr>
          <w:p w14:paraId="29878D1B" w14:textId="77777777" w:rsidR="007E7E64" w:rsidRPr="007E7E64" w:rsidRDefault="007E7E64" w:rsidP="007E7E64">
            <w:pPr>
              <w:jc w:val="center"/>
              <w:rPr>
                <w:rFonts w:ascii="Calibri" w:eastAsia="Times New Roman" w:hAnsi="Calibri" w:cs="Calibri"/>
                <w:b/>
                <w:bCs/>
                <w:kern w:val="0"/>
                <w:szCs w:val="24"/>
                <w14:ligatures w14:val="none"/>
              </w:rPr>
            </w:pPr>
            <w:r w:rsidRPr="007E7E64">
              <w:rPr>
                <w:rFonts w:ascii="Calibri" w:eastAsia="Times New Roman" w:hAnsi="Calibri" w:cs="Calibri"/>
                <w:b/>
                <w:bCs/>
                <w:kern w:val="0"/>
                <w:szCs w:val="24"/>
                <w14:ligatures w14:val="none"/>
              </w:rPr>
              <w:t> </w:t>
            </w:r>
          </w:p>
        </w:tc>
      </w:tr>
    </w:tbl>
    <w:p w14:paraId="0BEF97C1" w14:textId="77777777" w:rsidR="00A35A9C" w:rsidRPr="00A449EA" w:rsidRDefault="00A35A9C" w:rsidP="00EB2A6D">
      <w:pPr>
        <w:widowControl w:val="0"/>
        <w:pBdr>
          <w:top w:val="nil"/>
          <w:left w:val="nil"/>
          <w:bottom w:val="nil"/>
          <w:right w:val="nil"/>
          <w:between w:val="nil"/>
          <w:bar w:val="nil"/>
        </w:pBdr>
        <w:tabs>
          <w:tab w:val="left" w:pos="2829"/>
        </w:tabs>
        <w:rPr>
          <w:rFonts w:ascii="Calibri" w:eastAsia="Arial Unicode MS" w:hAnsi="Calibri" w:cs="Calibri"/>
          <w:color w:val="000000"/>
          <w:kern w:val="0"/>
          <w:sz w:val="10"/>
          <w:szCs w:val="10"/>
          <w:u w:color="000000"/>
          <w:bdr w:val="nil"/>
          <w14:textOutline w14:w="12700" w14:cap="flat" w14:cmpd="sng" w14:algn="ctr">
            <w14:noFill/>
            <w14:prstDash w14:val="solid"/>
            <w14:miter w14:lim="400000"/>
          </w14:textOutline>
          <w14:ligatures w14:val="none"/>
        </w:rPr>
      </w:pPr>
    </w:p>
    <w:p w14:paraId="2C600FD2" w14:textId="7AC478F2" w:rsidR="00DB08AE" w:rsidRDefault="00A449E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r w:rsidRPr="00A449EA">
        <w:rPr>
          <w:rFonts w:ascii="Calibri" w:eastAsia="Times New Roman" w:hAnsi="Calibri" w:cs="Calibri"/>
          <w:kern w:val="0"/>
          <w:sz w:val="20"/>
          <w:szCs w:val="20"/>
          <w14:ligatures w14:val="none"/>
        </w:rPr>
        <w:t>*Payments were missed in 2023 and will be reflected in the 2024 actuals.</w:t>
      </w:r>
    </w:p>
    <w:p w14:paraId="7ED3F751"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72C72BB"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2E118AA"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5CAA526"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E25568E"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3078CE3"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6D638F1"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787436C"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46A4A73"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7887CF4"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C1D3F55"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5A991E0"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22C4016"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70297CA"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0AD8641"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8928B21"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911F5F8"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B4E62FA"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4CCACEF"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F2FFB17"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C69AEAA"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B794F7D"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B0337A5"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EC324E3"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C2F429D"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E9A8165" w14:textId="56734F78" w:rsidR="00C91C50" w:rsidRPr="005F0EC6" w:rsidRDefault="00CC611C" w:rsidP="005F0EC6">
      <w:pPr>
        <w:pStyle w:val="Heading2"/>
      </w:pPr>
      <w:bookmarkStart w:id="78" w:name="_Toc156668954"/>
      <w:r w:rsidRPr="005F0EC6">
        <w:lastRenderedPageBreak/>
        <w:t xml:space="preserve">GENERAL FUND </w:t>
      </w:r>
      <w:r w:rsidR="00C91C50" w:rsidRPr="005F0EC6">
        <w:t>DESIGNATED FUNDS REPORT</w:t>
      </w:r>
      <w:bookmarkEnd w:id="78"/>
    </w:p>
    <w:tbl>
      <w:tblPr>
        <w:tblW w:w="7939" w:type="dxa"/>
        <w:jc w:val="center"/>
        <w:tblLook w:val="04A0" w:firstRow="1" w:lastRow="0" w:firstColumn="1" w:lastColumn="0" w:noHBand="0" w:noVBand="1"/>
      </w:tblPr>
      <w:tblGrid>
        <w:gridCol w:w="3510"/>
        <w:gridCol w:w="1368"/>
        <w:gridCol w:w="1517"/>
        <w:gridCol w:w="1544"/>
      </w:tblGrid>
      <w:tr w:rsidR="00D71FA6" w:rsidRPr="00D71FA6" w14:paraId="18DE8367" w14:textId="77777777" w:rsidTr="00D71FA6">
        <w:trPr>
          <w:trHeight w:val="636"/>
          <w:jc w:val="center"/>
        </w:trPr>
        <w:tc>
          <w:tcPr>
            <w:tcW w:w="35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C532227"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ACCOUNT</w:t>
            </w:r>
          </w:p>
        </w:tc>
        <w:tc>
          <w:tcPr>
            <w:tcW w:w="1368" w:type="dxa"/>
            <w:tcBorders>
              <w:top w:val="single" w:sz="8" w:space="0" w:color="auto"/>
              <w:left w:val="nil"/>
              <w:bottom w:val="single" w:sz="8" w:space="0" w:color="auto"/>
              <w:right w:val="single" w:sz="4" w:space="0" w:color="auto"/>
            </w:tcBorders>
            <w:shd w:val="clear" w:color="auto" w:fill="auto"/>
            <w:vAlign w:val="center"/>
            <w:hideMark/>
          </w:tcPr>
          <w:p w14:paraId="7C520A81" w14:textId="77777777" w:rsidR="00D71FA6" w:rsidRPr="00D71FA6" w:rsidRDefault="00D71FA6" w:rsidP="00D71FA6">
            <w:pPr>
              <w:jc w:val="cente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 xml:space="preserve">1-1-2023 </w:t>
            </w:r>
            <w:r w:rsidRPr="00D71FA6">
              <w:rPr>
                <w:rFonts w:ascii="Calibri" w:eastAsia="Times New Roman" w:hAnsi="Calibri" w:cs="Calibri"/>
                <w:b/>
                <w:bCs/>
                <w:color w:val="000000"/>
                <w:kern w:val="0"/>
                <w:szCs w:val="24"/>
                <w14:ligatures w14:val="none"/>
              </w:rPr>
              <w:br/>
              <w:t>BALANCE</w:t>
            </w:r>
          </w:p>
        </w:tc>
        <w:tc>
          <w:tcPr>
            <w:tcW w:w="1517" w:type="dxa"/>
            <w:tcBorders>
              <w:top w:val="single" w:sz="8" w:space="0" w:color="auto"/>
              <w:left w:val="nil"/>
              <w:bottom w:val="single" w:sz="8" w:space="0" w:color="auto"/>
              <w:right w:val="single" w:sz="4" w:space="0" w:color="auto"/>
            </w:tcBorders>
            <w:shd w:val="clear" w:color="auto" w:fill="auto"/>
            <w:vAlign w:val="center"/>
            <w:hideMark/>
          </w:tcPr>
          <w:p w14:paraId="7269FCFB" w14:textId="77777777" w:rsidR="00D71FA6" w:rsidRPr="00D71FA6" w:rsidRDefault="00D71FA6" w:rsidP="00D71FA6">
            <w:pPr>
              <w:jc w:val="cente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12-31-2023</w:t>
            </w:r>
            <w:r w:rsidRPr="00D71FA6">
              <w:rPr>
                <w:rFonts w:ascii="Calibri" w:eastAsia="Times New Roman" w:hAnsi="Calibri" w:cs="Calibri"/>
                <w:b/>
                <w:bCs/>
                <w:color w:val="000000"/>
                <w:kern w:val="0"/>
                <w:szCs w:val="24"/>
                <w14:ligatures w14:val="none"/>
              </w:rPr>
              <w:br/>
              <w:t>BALANCE</w:t>
            </w:r>
          </w:p>
        </w:tc>
        <w:tc>
          <w:tcPr>
            <w:tcW w:w="1543" w:type="dxa"/>
            <w:tcBorders>
              <w:top w:val="single" w:sz="8" w:space="0" w:color="auto"/>
              <w:left w:val="nil"/>
              <w:bottom w:val="single" w:sz="8" w:space="0" w:color="auto"/>
              <w:right w:val="single" w:sz="8" w:space="0" w:color="auto"/>
            </w:tcBorders>
            <w:shd w:val="clear" w:color="auto" w:fill="auto"/>
            <w:noWrap/>
            <w:vAlign w:val="center"/>
            <w:hideMark/>
          </w:tcPr>
          <w:p w14:paraId="671B2EC7" w14:textId="77777777" w:rsidR="00D71FA6" w:rsidRPr="00D71FA6" w:rsidRDefault="00D71FA6" w:rsidP="00D71FA6">
            <w:pPr>
              <w:jc w:val="cente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DIFFERENCE</w:t>
            </w:r>
          </w:p>
        </w:tc>
      </w:tr>
      <w:tr w:rsidR="00D71FA6" w:rsidRPr="00D71FA6" w14:paraId="19C5D0F2"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2B63CA9B" w14:textId="77777777" w:rsidR="00D71FA6" w:rsidRPr="00D71FA6" w:rsidRDefault="00D71FA6" w:rsidP="00D71FA6">
            <w:pPr>
              <w:jc w:val="center"/>
              <w:rPr>
                <w:rFonts w:ascii="Calibri" w:eastAsia="Times New Roman" w:hAnsi="Calibri" w:cs="Calibri"/>
                <w:b/>
                <w:bCs/>
                <w:color w:val="000000"/>
                <w:kern w:val="0"/>
                <w:sz w:val="12"/>
                <w:szCs w:val="12"/>
                <w14:ligatures w14:val="none"/>
              </w:rPr>
            </w:pPr>
          </w:p>
        </w:tc>
        <w:tc>
          <w:tcPr>
            <w:tcW w:w="1368" w:type="dxa"/>
            <w:tcBorders>
              <w:top w:val="nil"/>
              <w:left w:val="nil"/>
              <w:bottom w:val="nil"/>
              <w:right w:val="nil"/>
            </w:tcBorders>
            <w:shd w:val="clear" w:color="auto" w:fill="auto"/>
            <w:vAlign w:val="center"/>
            <w:hideMark/>
          </w:tcPr>
          <w:p w14:paraId="2E605B06"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vAlign w:val="center"/>
            <w:hideMark/>
          </w:tcPr>
          <w:p w14:paraId="4190D04B"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6B93A24A"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36AC61CC" w14:textId="77777777" w:rsidTr="00D71FA6">
        <w:trPr>
          <w:trHeight w:val="312"/>
          <w:jc w:val="center"/>
        </w:trPr>
        <w:tc>
          <w:tcPr>
            <w:tcW w:w="7939" w:type="dxa"/>
            <w:gridSpan w:val="4"/>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54ED824B"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ADMINISTRATION</w:t>
            </w:r>
          </w:p>
        </w:tc>
      </w:tr>
      <w:tr w:rsidR="00D71FA6" w:rsidRPr="00D71FA6" w14:paraId="4A7A5661" w14:textId="77777777" w:rsidTr="00D71FA6">
        <w:trPr>
          <w:trHeight w:val="324"/>
          <w:jc w:val="center"/>
        </w:trPr>
        <w:tc>
          <w:tcPr>
            <w:tcW w:w="3510" w:type="dxa"/>
            <w:tcBorders>
              <w:top w:val="nil"/>
              <w:left w:val="single" w:sz="8" w:space="0" w:color="auto"/>
              <w:bottom w:val="single" w:sz="8" w:space="0" w:color="auto"/>
              <w:right w:val="single" w:sz="4" w:space="0" w:color="auto"/>
            </w:tcBorders>
            <w:shd w:val="clear" w:color="auto" w:fill="auto"/>
            <w:noWrap/>
            <w:vAlign w:val="center"/>
            <w:hideMark/>
          </w:tcPr>
          <w:p w14:paraId="0E308DD4"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Garden Project Fund</w:t>
            </w:r>
          </w:p>
        </w:tc>
        <w:tc>
          <w:tcPr>
            <w:tcW w:w="1368" w:type="dxa"/>
            <w:tcBorders>
              <w:top w:val="nil"/>
              <w:left w:val="nil"/>
              <w:bottom w:val="single" w:sz="8" w:space="0" w:color="auto"/>
              <w:right w:val="single" w:sz="4" w:space="0" w:color="auto"/>
            </w:tcBorders>
            <w:shd w:val="clear" w:color="auto" w:fill="auto"/>
            <w:noWrap/>
            <w:vAlign w:val="center"/>
            <w:hideMark/>
          </w:tcPr>
          <w:p w14:paraId="77BDB2C3"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902.13 </w:t>
            </w:r>
          </w:p>
        </w:tc>
        <w:tc>
          <w:tcPr>
            <w:tcW w:w="1517" w:type="dxa"/>
            <w:tcBorders>
              <w:top w:val="nil"/>
              <w:left w:val="nil"/>
              <w:bottom w:val="single" w:sz="8" w:space="0" w:color="auto"/>
              <w:right w:val="single" w:sz="4" w:space="0" w:color="auto"/>
            </w:tcBorders>
            <w:shd w:val="clear" w:color="auto" w:fill="auto"/>
            <w:noWrap/>
            <w:vAlign w:val="center"/>
            <w:hideMark/>
          </w:tcPr>
          <w:p w14:paraId="437FDE3F"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902.13 </w:t>
            </w:r>
          </w:p>
        </w:tc>
        <w:tc>
          <w:tcPr>
            <w:tcW w:w="1543" w:type="dxa"/>
            <w:tcBorders>
              <w:top w:val="nil"/>
              <w:left w:val="nil"/>
              <w:bottom w:val="single" w:sz="8" w:space="0" w:color="auto"/>
              <w:right w:val="single" w:sz="8" w:space="0" w:color="auto"/>
            </w:tcBorders>
            <w:shd w:val="clear" w:color="auto" w:fill="auto"/>
            <w:noWrap/>
            <w:vAlign w:val="center"/>
            <w:hideMark/>
          </w:tcPr>
          <w:p w14:paraId="1B7DF706"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r>
      <w:tr w:rsidR="00D71FA6" w:rsidRPr="00D71FA6" w14:paraId="5A2A9741"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52509FBA" w14:textId="77777777" w:rsidR="00D71FA6" w:rsidRPr="00D71FA6" w:rsidRDefault="00D71FA6" w:rsidP="00D71FA6">
            <w:pPr>
              <w:jc w:val="center"/>
              <w:rPr>
                <w:rFonts w:ascii="Calibri" w:eastAsia="Times New Roman" w:hAnsi="Calibri" w:cs="Calibri"/>
                <w:color w:val="000000"/>
                <w:kern w:val="0"/>
                <w:sz w:val="12"/>
                <w:szCs w:val="12"/>
                <w14:ligatures w14:val="none"/>
              </w:rPr>
            </w:pPr>
          </w:p>
        </w:tc>
        <w:tc>
          <w:tcPr>
            <w:tcW w:w="1368" w:type="dxa"/>
            <w:tcBorders>
              <w:top w:val="nil"/>
              <w:left w:val="nil"/>
              <w:bottom w:val="nil"/>
              <w:right w:val="nil"/>
            </w:tcBorders>
            <w:shd w:val="clear" w:color="auto" w:fill="auto"/>
            <w:noWrap/>
            <w:vAlign w:val="center"/>
            <w:hideMark/>
          </w:tcPr>
          <w:p w14:paraId="7A0C9043"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4F07578B"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67B65D6A"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33CDD09F" w14:textId="77777777" w:rsidTr="00D71FA6">
        <w:trPr>
          <w:trHeight w:val="312"/>
          <w:jc w:val="center"/>
        </w:trPr>
        <w:tc>
          <w:tcPr>
            <w:tcW w:w="7939" w:type="dxa"/>
            <w:gridSpan w:val="4"/>
            <w:tcBorders>
              <w:top w:val="single" w:sz="8" w:space="0" w:color="auto"/>
              <w:left w:val="single" w:sz="8" w:space="0" w:color="auto"/>
              <w:bottom w:val="single" w:sz="4" w:space="0" w:color="auto"/>
              <w:right w:val="single" w:sz="8" w:space="0" w:color="000000"/>
            </w:tcBorders>
            <w:shd w:val="clear" w:color="000000" w:fill="CCCCFF"/>
            <w:noWrap/>
            <w:vAlign w:val="center"/>
            <w:hideMark/>
          </w:tcPr>
          <w:p w14:paraId="2EF97A19"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CHRISTIAN EDUCATION</w:t>
            </w:r>
          </w:p>
        </w:tc>
      </w:tr>
      <w:tr w:rsidR="00D71FA6" w:rsidRPr="00D71FA6" w14:paraId="3C42D91C"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79C93ECC"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Adult Ministry</w:t>
            </w:r>
          </w:p>
        </w:tc>
        <w:tc>
          <w:tcPr>
            <w:tcW w:w="1368" w:type="dxa"/>
            <w:tcBorders>
              <w:top w:val="nil"/>
              <w:left w:val="nil"/>
              <w:bottom w:val="nil"/>
              <w:right w:val="single" w:sz="4" w:space="0" w:color="auto"/>
            </w:tcBorders>
            <w:shd w:val="clear" w:color="auto" w:fill="auto"/>
            <w:noWrap/>
            <w:vAlign w:val="center"/>
            <w:hideMark/>
          </w:tcPr>
          <w:p w14:paraId="387B0C8C" w14:textId="77777777" w:rsidR="00D71FA6" w:rsidRPr="00D71FA6" w:rsidRDefault="00D71FA6" w:rsidP="00D71FA6">
            <w:pPr>
              <w:jc w:val="center"/>
              <w:rPr>
                <w:rFonts w:ascii="Calibri" w:eastAsia="Times New Roman" w:hAnsi="Calibri" w:cs="Calibri"/>
                <w:color w:val="C00000"/>
                <w:kern w:val="0"/>
                <w:szCs w:val="24"/>
                <w14:ligatures w14:val="none"/>
              </w:rPr>
            </w:pPr>
            <w:r w:rsidRPr="00D71FA6">
              <w:rPr>
                <w:rFonts w:ascii="Calibri" w:eastAsia="Times New Roman" w:hAnsi="Calibri" w:cs="Calibri"/>
                <w:color w:val="C00000"/>
                <w:kern w:val="0"/>
                <w:szCs w:val="24"/>
                <w14:ligatures w14:val="none"/>
              </w:rPr>
              <w:t>(366.18)</w:t>
            </w:r>
          </w:p>
        </w:tc>
        <w:tc>
          <w:tcPr>
            <w:tcW w:w="1517" w:type="dxa"/>
            <w:tcBorders>
              <w:top w:val="nil"/>
              <w:left w:val="nil"/>
              <w:bottom w:val="nil"/>
              <w:right w:val="single" w:sz="4" w:space="0" w:color="auto"/>
            </w:tcBorders>
            <w:shd w:val="clear" w:color="auto" w:fill="auto"/>
            <w:noWrap/>
            <w:vAlign w:val="center"/>
            <w:hideMark/>
          </w:tcPr>
          <w:p w14:paraId="639D3B30" w14:textId="77777777" w:rsidR="00D71FA6" w:rsidRPr="00D71FA6" w:rsidRDefault="00D71FA6" w:rsidP="00D71FA6">
            <w:pPr>
              <w:jc w:val="center"/>
              <w:rPr>
                <w:rFonts w:ascii="Calibri" w:eastAsia="Times New Roman" w:hAnsi="Calibri" w:cs="Calibri"/>
                <w:color w:val="C00000"/>
                <w:kern w:val="0"/>
                <w:szCs w:val="24"/>
                <w14:ligatures w14:val="none"/>
              </w:rPr>
            </w:pPr>
            <w:r w:rsidRPr="00D71FA6">
              <w:rPr>
                <w:rFonts w:ascii="Calibri" w:eastAsia="Times New Roman" w:hAnsi="Calibri" w:cs="Calibri"/>
                <w:color w:val="C00000"/>
                <w:kern w:val="0"/>
                <w:szCs w:val="24"/>
                <w14:ligatures w14:val="none"/>
              </w:rPr>
              <w:t>(394.45)</w:t>
            </w:r>
          </w:p>
        </w:tc>
        <w:tc>
          <w:tcPr>
            <w:tcW w:w="1543" w:type="dxa"/>
            <w:tcBorders>
              <w:top w:val="nil"/>
              <w:left w:val="nil"/>
              <w:bottom w:val="nil"/>
              <w:right w:val="single" w:sz="8" w:space="0" w:color="auto"/>
            </w:tcBorders>
            <w:shd w:val="clear" w:color="auto" w:fill="auto"/>
            <w:noWrap/>
            <w:vAlign w:val="center"/>
            <w:hideMark/>
          </w:tcPr>
          <w:p w14:paraId="21F48299" w14:textId="77777777" w:rsidR="00D71FA6" w:rsidRPr="00D71FA6" w:rsidRDefault="00D71FA6" w:rsidP="00D71FA6">
            <w:pPr>
              <w:jc w:val="center"/>
              <w:rPr>
                <w:rFonts w:ascii="Calibri" w:eastAsia="Times New Roman" w:hAnsi="Calibri" w:cs="Calibri"/>
                <w:color w:val="C00000"/>
                <w:kern w:val="0"/>
                <w:szCs w:val="24"/>
                <w14:ligatures w14:val="none"/>
              </w:rPr>
            </w:pPr>
            <w:r w:rsidRPr="00D71FA6">
              <w:rPr>
                <w:rFonts w:ascii="Calibri" w:eastAsia="Times New Roman" w:hAnsi="Calibri" w:cs="Calibri"/>
                <w:color w:val="C00000"/>
                <w:kern w:val="0"/>
                <w:szCs w:val="24"/>
                <w14:ligatures w14:val="none"/>
              </w:rPr>
              <w:t>(28.27)</w:t>
            </w:r>
          </w:p>
        </w:tc>
      </w:tr>
      <w:tr w:rsidR="00D71FA6" w:rsidRPr="00D71FA6" w14:paraId="07356438"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6B8FE37B"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Youth Ministry</w:t>
            </w:r>
          </w:p>
        </w:tc>
        <w:tc>
          <w:tcPr>
            <w:tcW w:w="1368" w:type="dxa"/>
            <w:tcBorders>
              <w:top w:val="nil"/>
              <w:left w:val="nil"/>
              <w:bottom w:val="nil"/>
              <w:right w:val="single" w:sz="4" w:space="0" w:color="auto"/>
            </w:tcBorders>
            <w:shd w:val="clear" w:color="auto" w:fill="auto"/>
            <w:noWrap/>
            <w:vAlign w:val="center"/>
            <w:hideMark/>
          </w:tcPr>
          <w:p w14:paraId="0A16DD7F"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1,711.02 </w:t>
            </w:r>
          </w:p>
        </w:tc>
        <w:tc>
          <w:tcPr>
            <w:tcW w:w="1517" w:type="dxa"/>
            <w:tcBorders>
              <w:top w:val="nil"/>
              <w:left w:val="nil"/>
              <w:bottom w:val="nil"/>
              <w:right w:val="single" w:sz="4" w:space="0" w:color="auto"/>
            </w:tcBorders>
            <w:shd w:val="clear" w:color="auto" w:fill="auto"/>
            <w:noWrap/>
            <w:vAlign w:val="center"/>
            <w:hideMark/>
          </w:tcPr>
          <w:p w14:paraId="2A3C15B3"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2,011.52 </w:t>
            </w:r>
          </w:p>
        </w:tc>
        <w:tc>
          <w:tcPr>
            <w:tcW w:w="1543" w:type="dxa"/>
            <w:tcBorders>
              <w:top w:val="nil"/>
              <w:left w:val="nil"/>
              <w:bottom w:val="nil"/>
              <w:right w:val="single" w:sz="8" w:space="0" w:color="auto"/>
            </w:tcBorders>
            <w:shd w:val="clear" w:color="auto" w:fill="auto"/>
            <w:noWrap/>
            <w:vAlign w:val="center"/>
            <w:hideMark/>
          </w:tcPr>
          <w:p w14:paraId="5E192F38"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300.50 </w:t>
            </w:r>
          </w:p>
        </w:tc>
      </w:tr>
      <w:tr w:rsidR="00D71FA6" w:rsidRPr="00D71FA6" w14:paraId="23BF03C1"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265268E6"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Children's Ministry</w:t>
            </w:r>
          </w:p>
        </w:tc>
        <w:tc>
          <w:tcPr>
            <w:tcW w:w="1368" w:type="dxa"/>
            <w:tcBorders>
              <w:top w:val="nil"/>
              <w:left w:val="nil"/>
              <w:bottom w:val="nil"/>
              <w:right w:val="single" w:sz="4" w:space="0" w:color="auto"/>
            </w:tcBorders>
            <w:shd w:val="clear" w:color="auto" w:fill="auto"/>
            <w:noWrap/>
            <w:vAlign w:val="center"/>
            <w:hideMark/>
          </w:tcPr>
          <w:p w14:paraId="428F0E01"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2,369.56 </w:t>
            </w:r>
          </w:p>
        </w:tc>
        <w:tc>
          <w:tcPr>
            <w:tcW w:w="1517" w:type="dxa"/>
            <w:tcBorders>
              <w:top w:val="nil"/>
              <w:left w:val="nil"/>
              <w:bottom w:val="nil"/>
              <w:right w:val="single" w:sz="4" w:space="0" w:color="auto"/>
            </w:tcBorders>
            <w:shd w:val="clear" w:color="auto" w:fill="auto"/>
            <w:noWrap/>
            <w:vAlign w:val="center"/>
            <w:hideMark/>
          </w:tcPr>
          <w:p w14:paraId="05191D06"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2,670.06 </w:t>
            </w:r>
          </w:p>
        </w:tc>
        <w:tc>
          <w:tcPr>
            <w:tcW w:w="1543" w:type="dxa"/>
            <w:tcBorders>
              <w:top w:val="nil"/>
              <w:left w:val="nil"/>
              <w:bottom w:val="nil"/>
              <w:right w:val="single" w:sz="8" w:space="0" w:color="auto"/>
            </w:tcBorders>
            <w:shd w:val="clear" w:color="auto" w:fill="auto"/>
            <w:noWrap/>
            <w:vAlign w:val="center"/>
            <w:hideMark/>
          </w:tcPr>
          <w:p w14:paraId="2F7B2ECC"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300.50 </w:t>
            </w:r>
          </w:p>
        </w:tc>
      </w:tr>
      <w:tr w:rsidR="00D71FA6" w:rsidRPr="00D71FA6" w14:paraId="7BFB3753"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71FFCD11"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Church Library</w:t>
            </w:r>
          </w:p>
        </w:tc>
        <w:tc>
          <w:tcPr>
            <w:tcW w:w="1368" w:type="dxa"/>
            <w:tcBorders>
              <w:top w:val="nil"/>
              <w:left w:val="nil"/>
              <w:bottom w:val="nil"/>
              <w:right w:val="single" w:sz="4" w:space="0" w:color="auto"/>
            </w:tcBorders>
            <w:shd w:val="clear" w:color="auto" w:fill="auto"/>
            <w:noWrap/>
            <w:vAlign w:val="center"/>
            <w:hideMark/>
          </w:tcPr>
          <w:p w14:paraId="7D6AE9BA"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679.90 </w:t>
            </w:r>
          </w:p>
        </w:tc>
        <w:tc>
          <w:tcPr>
            <w:tcW w:w="1517" w:type="dxa"/>
            <w:tcBorders>
              <w:top w:val="nil"/>
              <w:left w:val="nil"/>
              <w:bottom w:val="nil"/>
              <w:right w:val="single" w:sz="4" w:space="0" w:color="auto"/>
            </w:tcBorders>
            <w:shd w:val="clear" w:color="auto" w:fill="auto"/>
            <w:noWrap/>
            <w:vAlign w:val="center"/>
            <w:hideMark/>
          </w:tcPr>
          <w:p w14:paraId="09957BC9"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679.90 </w:t>
            </w:r>
          </w:p>
        </w:tc>
        <w:tc>
          <w:tcPr>
            <w:tcW w:w="1543" w:type="dxa"/>
            <w:tcBorders>
              <w:top w:val="nil"/>
              <w:left w:val="nil"/>
              <w:bottom w:val="nil"/>
              <w:right w:val="single" w:sz="8" w:space="0" w:color="auto"/>
            </w:tcBorders>
            <w:shd w:val="clear" w:color="auto" w:fill="auto"/>
            <w:noWrap/>
            <w:vAlign w:val="center"/>
            <w:hideMark/>
          </w:tcPr>
          <w:p w14:paraId="46BA8132"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r>
      <w:tr w:rsidR="00D71FA6" w:rsidRPr="00D71FA6" w14:paraId="1D7B9720"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6F865506"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Summer Ministry</w:t>
            </w:r>
          </w:p>
        </w:tc>
        <w:tc>
          <w:tcPr>
            <w:tcW w:w="1368" w:type="dxa"/>
            <w:tcBorders>
              <w:top w:val="nil"/>
              <w:left w:val="nil"/>
              <w:bottom w:val="nil"/>
              <w:right w:val="single" w:sz="4" w:space="0" w:color="auto"/>
            </w:tcBorders>
            <w:shd w:val="clear" w:color="auto" w:fill="auto"/>
            <w:noWrap/>
            <w:vAlign w:val="center"/>
            <w:hideMark/>
          </w:tcPr>
          <w:p w14:paraId="0F78BA59"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962.44 </w:t>
            </w:r>
          </w:p>
        </w:tc>
        <w:tc>
          <w:tcPr>
            <w:tcW w:w="1517" w:type="dxa"/>
            <w:tcBorders>
              <w:top w:val="nil"/>
              <w:left w:val="nil"/>
              <w:bottom w:val="nil"/>
              <w:right w:val="single" w:sz="4" w:space="0" w:color="auto"/>
            </w:tcBorders>
            <w:shd w:val="clear" w:color="auto" w:fill="auto"/>
            <w:noWrap/>
            <w:vAlign w:val="center"/>
            <w:hideMark/>
          </w:tcPr>
          <w:p w14:paraId="2591A2DA"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842.35 </w:t>
            </w:r>
          </w:p>
        </w:tc>
        <w:tc>
          <w:tcPr>
            <w:tcW w:w="1543" w:type="dxa"/>
            <w:tcBorders>
              <w:top w:val="nil"/>
              <w:left w:val="nil"/>
              <w:bottom w:val="nil"/>
              <w:right w:val="single" w:sz="8" w:space="0" w:color="auto"/>
            </w:tcBorders>
            <w:shd w:val="clear" w:color="auto" w:fill="auto"/>
            <w:noWrap/>
            <w:vAlign w:val="center"/>
            <w:hideMark/>
          </w:tcPr>
          <w:p w14:paraId="5F2159B6"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C00000"/>
                <w:kern w:val="0"/>
                <w:szCs w:val="24"/>
                <w14:ligatures w14:val="none"/>
              </w:rPr>
              <w:t>(120.09)</w:t>
            </w:r>
          </w:p>
        </w:tc>
      </w:tr>
      <w:tr w:rsidR="00D71FA6" w:rsidRPr="00D71FA6" w14:paraId="7C385528" w14:textId="77777777" w:rsidTr="00D71FA6">
        <w:trPr>
          <w:trHeight w:val="324"/>
          <w:jc w:val="center"/>
        </w:trPr>
        <w:tc>
          <w:tcPr>
            <w:tcW w:w="3510" w:type="dxa"/>
            <w:tcBorders>
              <w:top w:val="nil"/>
              <w:left w:val="single" w:sz="8" w:space="0" w:color="auto"/>
              <w:bottom w:val="single" w:sz="8" w:space="0" w:color="auto"/>
              <w:right w:val="single" w:sz="4" w:space="0" w:color="auto"/>
            </w:tcBorders>
            <w:shd w:val="clear" w:color="auto" w:fill="auto"/>
            <w:noWrap/>
            <w:vAlign w:val="center"/>
            <w:hideMark/>
          </w:tcPr>
          <w:p w14:paraId="296171B4"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Youth Mission</w:t>
            </w:r>
          </w:p>
        </w:tc>
        <w:tc>
          <w:tcPr>
            <w:tcW w:w="1368" w:type="dxa"/>
            <w:tcBorders>
              <w:top w:val="nil"/>
              <w:left w:val="nil"/>
              <w:bottom w:val="single" w:sz="8" w:space="0" w:color="auto"/>
              <w:right w:val="single" w:sz="4" w:space="0" w:color="auto"/>
            </w:tcBorders>
            <w:shd w:val="clear" w:color="auto" w:fill="auto"/>
            <w:noWrap/>
            <w:vAlign w:val="center"/>
            <w:hideMark/>
          </w:tcPr>
          <w:p w14:paraId="1A53E062"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2,427.39 </w:t>
            </w:r>
          </w:p>
        </w:tc>
        <w:tc>
          <w:tcPr>
            <w:tcW w:w="1517" w:type="dxa"/>
            <w:tcBorders>
              <w:top w:val="nil"/>
              <w:left w:val="nil"/>
              <w:bottom w:val="single" w:sz="8" w:space="0" w:color="auto"/>
              <w:right w:val="single" w:sz="4" w:space="0" w:color="auto"/>
            </w:tcBorders>
            <w:shd w:val="clear" w:color="auto" w:fill="auto"/>
            <w:noWrap/>
            <w:vAlign w:val="center"/>
            <w:hideMark/>
          </w:tcPr>
          <w:p w14:paraId="1ED3C8D9"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2,427.39 </w:t>
            </w:r>
          </w:p>
        </w:tc>
        <w:tc>
          <w:tcPr>
            <w:tcW w:w="1543" w:type="dxa"/>
            <w:tcBorders>
              <w:top w:val="nil"/>
              <w:left w:val="nil"/>
              <w:bottom w:val="single" w:sz="8" w:space="0" w:color="auto"/>
              <w:right w:val="single" w:sz="8" w:space="0" w:color="auto"/>
            </w:tcBorders>
            <w:shd w:val="clear" w:color="auto" w:fill="auto"/>
            <w:noWrap/>
            <w:vAlign w:val="center"/>
            <w:hideMark/>
          </w:tcPr>
          <w:p w14:paraId="3DCCFDFB"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r>
      <w:tr w:rsidR="00D71FA6" w:rsidRPr="00D71FA6" w14:paraId="0F85AD55"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1827CA9B" w14:textId="77777777" w:rsidR="00D71FA6" w:rsidRPr="00D71FA6" w:rsidRDefault="00D71FA6" w:rsidP="00D71FA6">
            <w:pPr>
              <w:jc w:val="center"/>
              <w:rPr>
                <w:rFonts w:ascii="Calibri" w:eastAsia="Times New Roman" w:hAnsi="Calibri" w:cs="Calibri"/>
                <w:color w:val="000000"/>
                <w:kern w:val="0"/>
                <w:szCs w:val="24"/>
                <w14:ligatures w14:val="none"/>
              </w:rPr>
            </w:pPr>
          </w:p>
        </w:tc>
        <w:tc>
          <w:tcPr>
            <w:tcW w:w="1368" w:type="dxa"/>
            <w:tcBorders>
              <w:top w:val="nil"/>
              <w:left w:val="nil"/>
              <w:bottom w:val="nil"/>
              <w:right w:val="nil"/>
            </w:tcBorders>
            <w:shd w:val="clear" w:color="auto" w:fill="auto"/>
            <w:noWrap/>
            <w:vAlign w:val="center"/>
            <w:hideMark/>
          </w:tcPr>
          <w:p w14:paraId="49946583"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5D073E2F"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79E98AFB"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2DBCF8B3" w14:textId="77777777" w:rsidTr="00D71FA6">
        <w:trPr>
          <w:trHeight w:val="312"/>
          <w:jc w:val="center"/>
        </w:trPr>
        <w:tc>
          <w:tcPr>
            <w:tcW w:w="7939" w:type="dxa"/>
            <w:gridSpan w:val="4"/>
            <w:tcBorders>
              <w:top w:val="single" w:sz="8" w:space="0" w:color="auto"/>
              <w:left w:val="single" w:sz="8" w:space="0" w:color="auto"/>
              <w:bottom w:val="single" w:sz="4" w:space="0" w:color="auto"/>
              <w:right w:val="single" w:sz="8" w:space="0" w:color="000000"/>
            </w:tcBorders>
            <w:shd w:val="clear" w:color="000000" w:fill="BDD7EE"/>
            <w:noWrap/>
            <w:vAlign w:val="center"/>
            <w:hideMark/>
          </w:tcPr>
          <w:p w14:paraId="165749F5"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MISSION SUPPORT</w:t>
            </w:r>
          </w:p>
        </w:tc>
      </w:tr>
      <w:tr w:rsidR="00D71FA6" w:rsidRPr="00D71FA6" w14:paraId="3EE0235E"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459DA373"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Hill Quilters</w:t>
            </w:r>
          </w:p>
        </w:tc>
        <w:tc>
          <w:tcPr>
            <w:tcW w:w="1368" w:type="dxa"/>
            <w:tcBorders>
              <w:top w:val="nil"/>
              <w:left w:val="nil"/>
              <w:bottom w:val="nil"/>
              <w:right w:val="single" w:sz="4" w:space="0" w:color="auto"/>
            </w:tcBorders>
            <w:shd w:val="clear" w:color="auto" w:fill="auto"/>
            <w:noWrap/>
            <w:vAlign w:val="center"/>
            <w:hideMark/>
          </w:tcPr>
          <w:p w14:paraId="4B944400" w14:textId="77777777" w:rsidR="00D71FA6" w:rsidRPr="00D71FA6" w:rsidRDefault="00D71FA6" w:rsidP="00D71FA6">
            <w:pPr>
              <w:jc w:val="center"/>
              <w:rPr>
                <w:rFonts w:ascii="Calibri" w:eastAsia="Times New Roman" w:hAnsi="Calibri" w:cs="Calibri"/>
                <w:color w:val="C00000"/>
                <w:kern w:val="0"/>
                <w:szCs w:val="24"/>
                <w14:ligatures w14:val="none"/>
              </w:rPr>
            </w:pPr>
            <w:r w:rsidRPr="00D71FA6">
              <w:rPr>
                <w:rFonts w:ascii="Calibri" w:eastAsia="Times New Roman" w:hAnsi="Calibri" w:cs="Calibri"/>
                <w:color w:val="C00000"/>
                <w:kern w:val="0"/>
                <w:szCs w:val="24"/>
                <w14:ligatures w14:val="none"/>
              </w:rPr>
              <w:t>(5.64)</w:t>
            </w:r>
          </w:p>
        </w:tc>
        <w:tc>
          <w:tcPr>
            <w:tcW w:w="1517" w:type="dxa"/>
            <w:tcBorders>
              <w:top w:val="nil"/>
              <w:left w:val="nil"/>
              <w:bottom w:val="nil"/>
              <w:right w:val="single" w:sz="4" w:space="0" w:color="auto"/>
            </w:tcBorders>
            <w:shd w:val="clear" w:color="auto" w:fill="auto"/>
            <w:noWrap/>
            <w:vAlign w:val="center"/>
            <w:hideMark/>
          </w:tcPr>
          <w:p w14:paraId="120189F2"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C00000"/>
                <w:kern w:val="0"/>
                <w:szCs w:val="24"/>
                <w14:ligatures w14:val="none"/>
              </w:rPr>
              <w:t>(5.64)</w:t>
            </w:r>
          </w:p>
        </w:tc>
        <w:tc>
          <w:tcPr>
            <w:tcW w:w="1543" w:type="dxa"/>
            <w:tcBorders>
              <w:top w:val="nil"/>
              <w:left w:val="nil"/>
              <w:bottom w:val="nil"/>
              <w:right w:val="single" w:sz="8" w:space="0" w:color="auto"/>
            </w:tcBorders>
            <w:shd w:val="clear" w:color="auto" w:fill="auto"/>
            <w:noWrap/>
            <w:vAlign w:val="center"/>
            <w:hideMark/>
          </w:tcPr>
          <w:p w14:paraId="6015C980"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r>
      <w:tr w:rsidR="00D71FA6" w:rsidRPr="00D71FA6" w14:paraId="6A27091D"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37B9AE42"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One Great Hour of Sharing</w:t>
            </w:r>
          </w:p>
        </w:tc>
        <w:tc>
          <w:tcPr>
            <w:tcW w:w="1368" w:type="dxa"/>
            <w:tcBorders>
              <w:top w:val="nil"/>
              <w:left w:val="nil"/>
              <w:bottom w:val="nil"/>
              <w:right w:val="single" w:sz="4" w:space="0" w:color="auto"/>
            </w:tcBorders>
            <w:shd w:val="clear" w:color="auto" w:fill="auto"/>
            <w:noWrap/>
            <w:vAlign w:val="center"/>
            <w:hideMark/>
          </w:tcPr>
          <w:p w14:paraId="695EDD09" w14:textId="77777777" w:rsidR="00D71FA6" w:rsidRPr="00D71FA6" w:rsidRDefault="00D71FA6" w:rsidP="00D71FA6">
            <w:pPr>
              <w:jc w:val="center"/>
              <w:rPr>
                <w:rFonts w:ascii="Calibri" w:eastAsia="Times New Roman" w:hAnsi="Calibri" w:cs="Calibri"/>
                <w:color w:val="C00000"/>
                <w:kern w:val="0"/>
                <w:szCs w:val="24"/>
                <w14:ligatures w14:val="none"/>
              </w:rPr>
            </w:pPr>
            <w:r w:rsidRPr="00D71FA6">
              <w:rPr>
                <w:rFonts w:ascii="Calibri" w:eastAsia="Times New Roman" w:hAnsi="Calibri" w:cs="Calibri"/>
                <w:color w:val="C00000"/>
                <w:kern w:val="0"/>
                <w:szCs w:val="24"/>
                <w14:ligatures w14:val="none"/>
              </w:rPr>
              <w:t>(440.00)</w:t>
            </w:r>
          </w:p>
        </w:tc>
        <w:tc>
          <w:tcPr>
            <w:tcW w:w="1517" w:type="dxa"/>
            <w:tcBorders>
              <w:top w:val="nil"/>
              <w:left w:val="nil"/>
              <w:bottom w:val="nil"/>
              <w:right w:val="single" w:sz="4" w:space="0" w:color="auto"/>
            </w:tcBorders>
            <w:shd w:val="clear" w:color="auto" w:fill="auto"/>
            <w:noWrap/>
            <w:vAlign w:val="center"/>
            <w:hideMark/>
          </w:tcPr>
          <w:p w14:paraId="775291E9"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1,064.00 </w:t>
            </w:r>
          </w:p>
        </w:tc>
        <w:tc>
          <w:tcPr>
            <w:tcW w:w="1543" w:type="dxa"/>
            <w:tcBorders>
              <w:top w:val="nil"/>
              <w:left w:val="nil"/>
              <w:bottom w:val="nil"/>
              <w:right w:val="single" w:sz="8" w:space="0" w:color="auto"/>
            </w:tcBorders>
            <w:shd w:val="clear" w:color="auto" w:fill="auto"/>
            <w:noWrap/>
            <w:vAlign w:val="center"/>
            <w:hideMark/>
          </w:tcPr>
          <w:p w14:paraId="35B48A36" w14:textId="6E2FC671"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1,504.00</w:t>
            </w:r>
            <w:r w:rsidR="002D151B">
              <w:rPr>
                <w:rFonts w:ascii="Calibri" w:eastAsia="Times New Roman" w:hAnsi="Calibri" w:cs="Calibri"/>
                <w:color w:val="000000"/>
                <w:kern w:val="0"/>
                <w:szCs w:val="24"/>
                <w14:ligatures w14:val="none"/>
              </w:rPr>
              <w:t>*</w:t>
            </w:r>
          </w:p>
        </w:tc>
      </w:tr>
      <w:tr w:rsidR="00D71FA6" w:rsidRPr="00D71FA6" w14:paraId="2B7F3D20"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76959305"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Pentecost Offering</w:t>
            </w:r>
          </w:p>
        </w:tc>
        <w:tc>
          <w:tcPr>
            <w:tcW w:w="1368" w:type="dxa"/>
            <w:tcBorders>
              <w:top w:val="nil"/>
              <w:left w:val="nil"/>
              <w:bottom w:val="nil"/>
              <w:right w:val="single" w:sz="4" w:space="0" w:color="auto"/>
            </w:tcBorders>
            <w:shd w:val="clear" w:color="auto" w:fill="auto"/>
            <w:noWrap/>
            <w:vAlign w:val="center"/>
            <w:hideMark/>
          </w:tcPr>
          <w:p w14:paraId="63361FD3"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c>
          <w:tcPr>
            <w:tcW w:w="1517" w:type="dxa"/>
            <w:tcBorders>
              <w:top w:val="nil"/>
              <w:left w:val="nil"/>
              <w:bottom w:val="nil"/>
              <w:right w:val="single" w:sz="4" w:space="0" w:color="auto"/>
            </w:tcBorders>
            <w:shd w:val="clear" w:color="auto" w:fill="auto"/>
            <w:noWrap/>
            <w:vAlign w:val="center"/>
            <w:hideMark/>
          </w:tcPr>
          <w:p w14:paraId="2E6FC8FB"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635.00 </w:t>
            </w:r>
          </w:p>
        </w:tc>
        <w:tc>
          <w:tcPr>
            <w:tcW w:w="1543" w:type="dxa"/>
            <w:tcBorders>
              <w:top w:val="nil"/>
              <w:left w:val="nil"/>
              <w:bottom w:val="nil"/>
              <w:right w:val="single" w:sz="8" w:space="0" w:color="auto"/>
            </w:tcBorders>
            <w:shd w:val="clear" w:color="auto" w:fill="auto"/>
            <w:noWrap/>
            <w:vAlign w:val="center"/>
            <w:hideMark/>
          </w:tcPr>
          <w:p w14:paraId="117E0B2B" w14:textId="26D1EDB0"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635.00</w:t>
            </w:r>
            <w:r w:rsidR="002D151B">
              <w:rPr>
                <w:rFonts w:ascii="Calibri" w:eastAsia="Times New Roman" w:hAnsi="Calibri" w:cs="Calibri"/>
                <w:color w:val="000000"/>
                <w:kern w:val="0"/>
                <w:szCs w:val="24"/>
                <w14:ligatures w14:val="none"/>
              </w:rPr>
              <w:t>*</w:t>
            </w:r>
          </w:p>
        </w:tc>
      </w:tr>
      <w:tr w:rsidR="00D71FA6" w:rsidRPr="00D71FA6" w14:paraId="57FC06E6"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4B58B98F"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Peace &amp; Global Witness Offering</w:t>
            </w:r>
          </w:p>
        </w:tc>
        <w:tc>
          <w:tcPr>
            <w:tcW w:w="1368" w:type="dxa"/>
            <w:tcBorders>
              <w:top w:val="nil"/>
              <w:left w:val="nil"/>
              <w:bottom w:val="nil"/>
              <w:right w:val="single" w:sz="4" w:space="0" w:color="auto"/>
            </w:tcBorders>
            <w:shd w:val="clear" w:color="auto" w:fill="auto"/>
            <w:noWrap/>
            <w:vAlign w:val="center"/>
            <w:hideMark/>
          </w:tcPr>
          <w:p w14:paraId="25D380FC"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715.00 </w:t>
            </w:r>
          </w:p>
        </w:tc>
        <w:tc>
          <w:tcPr>
            <w:tcW w:w="1517" w:type="dxa"/>
            <w:tcBorders>
              <w:top w:val="nil"/>
              <w:left w:val="nil"/>
              <w:bottom w:val="nil"/>
              <w:right w:val="single" w:sz="4" w:space="0" w:color="auto"/>
            </w:tcBorders>
            <w:shd w:val="clear" w:color="auto" w:fill="auto"/>
            <w:noWrap/>
            <w:vAlign w:val="center"/>
            <w:hideMark/>
          </w:tcPr>
          <w:p w14:paraId="3E081BD0"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1,455.00 </w:t>
            </w:r>
          </w:p>
        </w:tc>
        <w:tc>
          <w:tcPr>
            <w:tcW w:w="1543" w:type="dxa"/>
            <w:tcBorders>
              <w:top w:val="nil"/>
              <w:left w:val="nil"/>
              <w:bottom w:val="nil"/>
              <w:right w:val="single" w:sz="8" w:space="0" w:color="auto"/>
            </w:tcBorders>
            <w:shd w:val="clear" w:color="auto" w:fill="auto"/>
            <w:noWrap/>
            <w:vAlign w:val="center"/>
            <w:hideMark/>
          </w:tcPr>
          <w:p w14:paraId="581FD35A" w14:textId="0D93D24E"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740.00</w:t>
            </w:r>
            <w:r w:rsidR="002D151B">
              <w:rPr>
                <w:rFonts w:ascii="Calibri" w:eastAsia="Times New Roman" w:hAnsi="Calibri" w:cs="Calibri"/>
                <w:color w:val="000000"/>
                <w:kern w:val="0"/>
                <w:szCs w:val="24"/>
                <w14:ligatures w14:val="none"/>
              </w:rPr>
              <w:t>*</w:t>
            </w:r>
          </w:p>
        </w:tc>
      </w:tr>
      <w:tr w:rsidR="00D71FA6" w:rsidRPr="00D71FA6" w14:paraId="326FC813"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7AA19246"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Christmas Joy Offering</w:t>
            </w:r>
          </w:p>
        </w:tc>
        <w:tc>
          <w:tcPr>
            <w:tcW w:w="1368" w:type="dxa"/>
            <w:tcBorders>
              <w:top w:val="nil"/>
              <w:left w:val="nil"/>
              <w:bottom w:val="nil"/>
              <w:right w:val="single" w:sz="4" w:space="0" w:color="auto"/>
            </w:tcBorders>
            <w:shd w:val="clear" w:color="auto" w:fill="auto"/>
            <w:noWrap/>
            <w:vAlign w:val="center"/>
            <w:hideMark/>
          </w:tcPr>
          <w:p w14:paraId="237576C6"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869.00 </w:t>
            </w:r>
          </w:p>
        </w:tc>
        <w:tc>
          <w:tcPr>
            <w:tcW w:w="1517" w:type="dxa"/>
            <w:tcBorders>
              <w:top w:val="nil"/>
              <w:left w:val="nil"/>
              <w:bottom w:val="nil"/>
              <w:right w:val="single" w:sz="4" w:space="0" w:color="auto"/>
            </w:tcBorders>
            <w:shd w:val="clear" w:color="auto" w:fill="auto"/>
            <w:noWrap/>
            <w:vAlign w:val="center"/>
            <w:hideMark/>
          </w:tcPr>
          <w:p w14:paraId="6C5A60C5"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2,009.00 </w:t>
            </w:r>
          </w:p>
        </w:tc>
        <w:tc>
          <w:tcPr>
            <w:tcW w:w="1543" w:type="dxa"/>
            <w:tcBorders>
              <w:top w:val="nil"/>
              <w:left w:val="nil"/>
              <w:bottom w:val="nil"/>
              <w:right w:val="single" w:sz="8" w:space="0" w:color="auto"/>
            </w:tcBorders>
            <w:shd w:val="clear" w:color="auto" w:fill="auto"/>
            <w:noWrap/>
            <w:vAlign w:val="center"/>
            <w:hideMark/>
          </w:tcPr>
          <w:p w14:paraId="623F5369" w14:textId="2B924368"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1,140.00</w:t>
            </w:r>
            <w:r w:rsidR="002D151B">
              <w:rPr>
                <w:rFonts w:ascii="Calibri" w:eastAsia="Times New Roman" w:hAnsi="Calibri" w:cs="Calibri"/>
                <w:color w:val="000000"/>
                <w:kern w:val="0"/>
                <w:szCs w:val="24"/>
                <w14:ligatures w14:val="none"/>
              </w:rPr>
              <w:t>*</w:t>
            </w:r>
          </w:p>
        </w:tc>
      </w:tr>
      <w:tr w:rsidR="00D71FA6" w:rsidRPr="00D71FA6" w14:paraId="67FDA874"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055B4E15"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Community Programs</w:t>
            </w:r>
          </w:p>
        </w:tc>
        <w:tc>
          <w:tcPr>
            <w:tcW w:w="1368" w:type="dxa"/>
            <w:tcBorders>
              <w:top w:val="nil"/>
              <w:left w:val="nil"/>
              <w:bottom w:val="nil"/>
              <w:right w:val="single" w:sz="4" w:space="0" w:color="auto"/>
            </w:tcBorders>
            <w:shd w:val="clear" w:color="auto" w:fill="auto"/>
            <w:noWrap/>
            <w:vAlign w:val="center"/>
            <w:hideMark/>
          </w:tcPr>
          <w:p w14:paraId="1ACF328E"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808.67 </w:t>
            </w:r>
          </w:p>
        </w:tc>
        <w:tc>
          <w:tcPr>
            <w:tcW w:w="1517" w:type="dxa"/>
            <w:tcBorders>
              <w:top w:val="nil"/>
              <w:left w:val="nil"/>
              <w:bottom w:val="nil"/>
              <w:right w:val="single" w:sz="4" w:space="0" w:color="auto"/>
            </w:tcBorders>
            <w:shd w:val="clear" w:color="auto" w:fill="auto"/>
            <w:noWrap/>
            <w:vAlign w:val="center"/>
            <w:hideMark/>
          </w:tcPr>
          <w:p w14:paraId="19D32A89"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297.21 </w:t>
            </w:r>
          </w:p>
        </w:tc>
        <w:tc>
          <w:tcPr>
            <w:tcW w:w="1543" w:type="dxa"/>
            <w:tcBorders>
              <w:top w:val="nil"/>
              <w:left w:val="nil"/>
              <w:bottom w:val="nil"/>
              <w:right w:val="single" w:sz="8" w:space="0" w:color="auto"/>
            </w:tcBorders>
            <w:shd w:val="clear" w:color="auto" w:fill="auto"/>
            <w:noWrap/>
            <w:vAlign w:val="center"/>
            <w:hideMark/>
          </w:tcPr>
          <w:p w14:paraId="55137F0B"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C00000"/>
                <w:kern w:val="0"/>
                <w:szCs w:val="24"/>
                <w14:ligatures w14:val="none"/>
              </w:rPr>
              <w:t>(511.46)</w:t>
            </w:r>
          </w:p>
        </w:tc>
      </w:tr>
      <w:tr w:rsidR="00D71FA6" w:rsidRPr="00D71FA6" w14:paraId="202A771B"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093453B8"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New Mission Initiative</w:t>
            </w:r>
          </w:p>
        </w:tc>
        <w:tc>
          <w:tcPr>
            <w:tcW w:w="1368" w:type="dxa"/>
            <w:tcBorders>
              <w:top w:val="nil"/>
              <w:left w:val="nil"/>
              <w:bottom w:val="nil"/>
              <w:right w:val="single" w:sz="4" w:space="0" w:color="auto"/>
            </w:tcBorders>
            <w:shd w:val="clear" w:color="auto" w:fill="auto"/>
            <w:noWrap/>
            <w:vAlign w:val="center"/>
            <w:hideMark/>
          </w:tcPr>
          <w:p w14:paraId="377C6AB3"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1,409.15 </w:t>
            </w:r>
          </w:p>
        </w:tc>
        <w:tc>
          <w:tcPr>
            <w:tcW w:w="1517" w:type="dxa"/>
            <w:tcBorders>
              <w:top w:val="nil"/>
              <w:left w:val="nil"/>
              <w:bottom w:val="nil"/>
              <w:right w:val="single" w:sz="4" w:space="0" w:color="auto"/>
            </w:tcBorders>
            <w:shd w:val="clear" w:color="auto" w:fill="auto"/>
            <w:noWrap/>
            <w:vAlign w:val="center"/>
            <w:hideMark/>
          </w:tcPr>
          <w:p w14:paraId="3B1618FD"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1,409.15 </w:t>
            </w:r>
          </w:p>
        </w:tc>
        <w:tc>
          <w:tcPr>
            <w:tcW w:w="1543" w:type="dxa"/>
            <w:tcBorders>
              <w:top w:val="nil"/>
              <w:left w:val="nil"/>
              <w:bottom w:val="nil"/>
              <w:right w:val="single" w:sz="8" w:space="0" w:color="auto"/>
            </w:tcBorders>
            <w:shd w:val="clear" w:color="auto" w:fill="auto"/>
            <w:noWrap/>
            <w:vAlign w:val="center"/>
            <w:hideMark/>
          </w:tcPr>
          <w:p w14:paraId="59C97215"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r>
      <w:tr w:rsidR="00D71FA6" w:rsidRPr="00D71FA6" w14:paraId="6A574A25" w14:textId="77777777" w:rsidTr="00D71FA6">
        <w:trPr>
          <w:trHeight w:val="324"/>
          <w:jc w:val="center"/>
        </w:trPr>
        <w:tc>
          <w:tcPr>
            <w:tcW w:w="3510" w:type="dxa"/>
            <w:tcBorders>
              <w:top w:val="nil"/>
              <w:left w:val="single" w:sz="8" w:space="0" w:color="auto"/>
              <w:bottom w:val="single" w:sz="8" w:space="0" w:color="auto"/>
              <w:right w:val="single" w:sz="4" w:space="0" w:color="auto"/>
            </w:tcBorders>
            <w:shd w:val="clear" w:color="auto" w:fill="auto"/>
            <w:noWrap/>
            <w:vAlign w:val="center"/>
            <w:hideMark/>
          </w:tcPr>
          <w:p w14:paraId="18281ABB" w14:textId="1C1C2DA9"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Worldwide</w:t>
            </w:r>
            <w:r w:rsidRPr="00D71FA6">
              <w:rPr>
                <w:rFonts w:ascii="Calibri" w:eastAsia="Times New Roman" w:hAnsi="Calibri" w:cs="Calibri"/>
                <w:color w:val="000000"/>
                <w:kern w:val="0"/>
                <w:szCs w:val="24"/>
                <w14:ligatures w14:val="none"/>
              </w:rPr>
              <w:t xml:space="preserve"> Mission</w:t>
            </w:r>
          </w:p>
        </w:tc>
        <w:tc>
          <w:tcPr>
            <w:tcW w:w="1368" w:type="dxa"/>
            <w:tcBorders>
              <w:top w:val="nil"/>
              <w:left w:val="nil"/>
              <w:bottom w:val="single" w:sz="8" w:space="0" w:color="auto"/>
              <w:right w:val="single" w:sz="4" w:space="0" w:color="auto"/>
            </w:tcBorders>
            <w:shd w:val="clear" w:color="auto" w:fill="auto"/>
            <w:noWrap/>
            <w:vAlign w:val="center"/>
            <w:hideMark/>
          </w:tcPr>
          <w:p w14:paraId="55963C31"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3,957.24 </w:t>
            </w:r>
          </w:p>
        </w:tc>
        <w:tc>
          <w:tcPr>
            <w:tcW w:w="1517" w:type="dxa"/>
            <w:tcBorders>
              <w:top w:val="nil"/>
              <w:left w:val="nil"/>
              <w:bottom w:val="single" w:sz="8" w:space="0" w:color="auto"/>
              <w:right w:val="single" w:sz="4" w:space="0" w:color="auto"/>
            </w:tcBorders>
            <w:shd w:val="clear" w:color="auto" w:fill="auto"/>
            <w:noWrap/>
            <w:vAlign w:val="center"/>
            <w:hideMark/>
          </w:tcPr>
          <w:p w14:paraId="7F900FD8"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3,057.24 </w:t>
            </w:r>
          </w:p>
        </w:tc>
        <w:tc>
          <w:tcPr>
            <w:tcW w:w="1543" w:type="dxa"/>
            <w:tcBorders>
              <w:top w:val="nil"/>
              <w:left w:val="nil"/>
              <w:bottom w:val="single" w:sz="8" w:space="0" w:color="auto"/>
              <w:right w:val="single" w:sz="8" w:space="0" w:color="auto"/>
            </w:tcBorders>
            <w:shd w:val="clear" w:color="auto" w:fill="auto"/>
            <w:noWrap/>
            <w:vAlign w:val="center"/>
            <w:hideMark/>
          </w:tcPr>
          <w:p w14:paraId="54BCCED3" w14:textId="77777777" w:rsidR="00D71FA6" w:rsidRPr="00D71FA6" w:rsidRDefault="00D71FA6" w:rsidP="00D71FA6">
            <w:pPr>
              <w:jc w:val="center"/>
              <w:rPr>
                <w:rFonts w:ascii="Calibri" w:eastAsia="Times New Roman" w:hAnsi="Calibri" w:cs="Calibri"/>
                <w:color w:val="C00000"/>
                <w:kern w:val="0"/>
                <w:szCs w:val="24"/>
                <w14:ligatures w14:val="none"/>
              </w:rPr>
            </w:pPr>
            <w:r w:rsidRPr="00D71FA6">
              <w:rPr>
                <w:rFonts w:ascii="Calibri" w:eastAsia="Times New Roman" w:hAnsi="Calibri" w:cs="Calibri"/>
                <w:color w:val="C00000"/>
                <w:kern w:val="0"/>
                <w:szCs w:val="24"/>
                <w14:ligatures w14:val="none"/>
              </w:rPr>
              <w:t>(900.00)</w:t>
            </w:r>
          </w:p>
        </w:tc>
      </w:tr>
      <w:tr w:rsidR="00D71FA6" w:rsidRPr="00D71FA6" w14:paraId="5E4CFF27"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31C450F3" w14:textId="77777777" w:rsidR="00D71FA6" w:rsidRPr="00D71FA6" w:rsidRDefault="00D71FA6" w:rsidP="00D71FA6">
            <w:pPr>
              <w:jc w:val="center"/>
              <w:rPr>
                <w:rFonts w:ascii="Calibri" w:eastAsia="Times New Roman" w:hAnsi="Calibri" w:cs="Calibri"/>
                <w:color w:val="000000"/>
                <w:kern w:val="0"/>
                <w:szCs w:val="24"/>
                <w14:ligatures w14:val="none"/>
              </w:rPr>
            </w:pPr>
          </w:p>
        </w:tc>
        <w:tc>
          <w:tcPr>
            <w:tcW w:w="1368" w:type="dxa"/>
            <w:tcBorders>
              <w:top w:val="nil"/>
              <w:left w:val="nil"/>
              <w:bottom w:val="nil"/>
              <w:right w:val="nil"/>
            </w:tcBorders>
            <w:shd w:val="clear" w:color="auto" w:fill="auto"/>
            <w:noWrap/>
            <w:vAlign w:val="center"/>
            <w:hideMark/>
          </w:tcPr>
          <w:p w14:paraId="53623625"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79C4084C"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707F4A29"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5E0E9BF6" w14:textId="77777777" w:rsidTr="00D71FA6">
        <w:trPr>
          <w:trHeight w:val="312"/>
          <w:jc w:val="center"/>
        </w:trPr>
        <w:tc>
          <w:tcPr>
            <w:tcW w:w="7939" w:type="dxa"/>
            <w:gridSpan w:val="4"/>
            <w:tcBorders>
              <w:top w:val="single" w:sz="8" w:space="0" w:color="auto"/>
              <w:left w:val="single" w:sz="8" w:space="0" w:color="auto"/>
              <w:bottom w:val="nil"/>
              <w:right w:val="single" w:sz="8" w:space="0" w:color="000000"/>
            </w:tcBorders>
            <w:shd w:val="clear" w:color="000000" w:fill="FFCCFF"/>
            <w:noWrap/>
            <w:vAlign w:val="center"/>
            <w:hideMark/>
          </w:tcPr>
          <w:p w14:paraId="4AE56989"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NURTURE</w:t>
            </w:r>
          </w:p>
        </w:tc>
      </w:tr>
      <w:tr w:rsidR="00D71FA6" w:rsidRPr="00D71FA6" w14:paraId="2C1673B2" w14:textId="77777777" w:rsidTr="00D71FA6">
        <w:trPr>
          <w:trHeight w:val="324"/>
          <w:jc w:val="center"/>
        </w:trPr>
        <w:tc>
          <w:tcPr>
            <w:tcW w:w="351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1821B7C"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Nurture</w:t>
            </w:r>
          </w:p>
        </w:tc>
        <w:tc>
          <w:tcPr>
            <w:tcW w:w="1368" w:type="dxa"/>
            <w:tcBorders>
              <w:top w:val="single" w:sz="4" w:space="0" w:color="auto"/>
              <w:left w:val="nil"/>
              <w:bottom w:val="single" w:sz="8" w:space="0" w:color="auto"/>
              <w:right w:val="single" w:sz="4" w:space="0" w:color="auto"/>
            </w:tcBorders>
            <w:shd w:val="clear" w:color="auto" w:fill="auto"/>
            <w:noWrap/>
            <w:vAlign w:val="center"/>
            <w:hideMark/>
          </w:tcPr>
          <w:p w14:paraId="27654C33"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c>
          <w:tcPr>
            <w:tcW w:w="1517" w:type="dxa"/>
            <w:tcBorders>
              <w:top w:val="single" w:sz="4" w:space="0" w:color="auto"/>
              <w:left w:val="nil"/>
              <w:bottom w:val="single" w:sz="8" w:space="0" w:color="auto"/>
              <w:right w:val="single" w:sz="4" w:space="0" w:color="auto"/>
            </w:tcBorders>
            <w:shd w:val="clear" w:color="auto" w:fill="auto"/>
            <w:noWrap/>
            <w:vAlign w:val="center"/>
            <w:hideMark/>
          </w:tcPr>
          <w:p w14:paraId="74290695"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106.00 </w:t>
            </w:r>
          </w:p>
        </w:tc>
        <w:tc>
          <w:tcPr>
            <w:tcW w:w="1543" w:type="dxa"/>
            <w:tcBorders>
              <w:top w:val="single" w:sz="4" w:space="0" w:color="auto"/>
              <w:left w:val="nil"/>
              <w:bottom w:val="single" w:sz="8" w:space="0" w:color="auto"/>
              <w:right w:val="single" w:sz="8" w:space="0" w:color="auto"/>
            </w:tcBorders>
            <w:shd w:val="clear" w:color="auto" w:fill="auto"/>
            <w:noWrap/>
            <w:vAlign w:val="center"/>
            <w:hideMark/>
          </w:tcPr>
          <w:p w14:paraId="64EE7BF6"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106.00 </w:t>
            </w:r>
          </w:p>
        </w:tc>
      </w:tr>
      <w:tr w:rsidR="00D71FA6" w:rsidRPr="00D71FA6" w14:paraId="645AF51F"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746139A5" w14:textId="77777777" w:rsidR="00D71FA6" w:rsidRPr="00D71FA6" w:rsidRDefault="00D71FA6" w:rsidP="00D71FA6">
            <w:pPr>
              <w:jc w:val="center"/>
              <w:rPr>
                <w:rFonts w:ascii="Calibri" w:eastAsia="Times New Roman" w:hAnsi="Calibri" w:cs="Calibri"/>
                <w:color w:val="000000"/>
                <w:kern w:val="0"/>
                <w:szCs w:val="24"/>
                <w14:ligatures w14:val="none"/>
              </w:rPr>
            </w:pPr>
          </w:p>
        </w:tc>
        <w:tc>
          <w:tcPr>
            <w:tcW w:w="1368" w:type="dxa"/>
            <w:tcBorders>
              <w:top w:val="nil"/>
              <w:left w:val="nil"/>
              <w:bottom w:val="nil"/>
              <w:right w:val="nil"/>
            </w:tcBorders>
            <w:shd w:val="clear" w:color="auto" w:fill="auto"/>
            <w:noWrap/>
            <w:vAlign w:val="center"/>
            <w:hideMark/>
          </w:tcPr>
          <w:p w14:paraId="50ED61CE"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3DCE0735"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23F76142"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46775848" w14:textId="77777777" w:rsidTr="00D71FA6">
        <w:trPr>
          <w:trHeight w:val="312"/>
          <w:jc w:val="center"/>
        </w:trPr>
        <w:tc>
          <w:tcPr>
            <w:tcW w:w="7939" w:type="dxa"/>
            <w:gridSpan w:val="4"/>
            <w:tcBorders>
              <w:top w:val="single" w:sz="8" w:space="0" w:color="auto"/>
              <w:left w:val="single" w:sz="8" w:space="0" w:color="auto"/>
              <w:bottom w:val="single" w:sz="4" w:space="0" w:color="auto"/>
              <w:right w:val="single" w:sz="8" w:space="0" w:color="000000"/>
            </w:tcBorders>
            <w:shd w:val="clear" w:color="000000" w:fill="F8CBAD"/>
            <w:noWrap/>
            <w:vAlign w:val="center"/>
            <w:hideMark/>
          </w:tcPr>
          <w:p w14:paraId="107A7F6E"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WORSHIP</w:t>
            </w:r>
          </w:p>
        </w:tc>
      </w:tr>
      <w:tr w:rsidR="00D71FA6" w:rsidRPr="00D71FA6" w14:paraId="2FEC5349" w14:textId="77777777" w:rsidTr="00D71FA6">
        <w:trPr>
          <w:trHeight w:val="312"/>
          <w:jc w:val="center"/>
        </w:trPr>
        <w:tc>
          <w:tcPr>
            <w:tcW w:w="3510" w:type="dxa"/>
            <w:tcBorders>
              <w:top w:val="nil"/>
              <w:left w:val="single" w:sz="8" w:space="0" w:color="auto"/>
              <w:bottom w:val="nil"/>
              <w:right w:val="single" w:sz="4" w:space="0" w:color="auto"/>
            </w:tcBorders>
            <w:shd w:val="clear" w:color="auto" w:fill="auto"/>
            <w:noWrap/>
            <w:vAlign w:val="center"/>
            <w:hideMark/>
          </w:tcPr>
          <w:p w14:paraId="6B829A45"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Music Ministry</w:t>
            </w:r>
          </w:p>
        </w:tc>
        <w:tc>
          <w:tcPr>
            <w:tcW w:w="1368" w:type="dxa"/>
            <w:tcBorders>
              <w:top w:val="nil"/>
              <w:left w:val="nil"/>
              <w:bottom w:val="nil"/>
              <w:right w:val="single" w:sz="4" w:space="0" w:color="auto"/>
            </w:tcBorders>
            <w:shd w:val="clear" w:color="auto" w:fill="auto"/>
            <w:noWrap/>
            <w:vAlign w:val="center"/>
            <w:hideMark/>
          </w:tcPr>
          <w:p w14:paraId="0C653A49"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649.25 </w:t>
            </w:r>
          </w:p>
        </w:tc>
        <w:tc>
          <w:tcPr>
            <w:tcW w:w="1517" w:type="dxa"/>
            <w:tcBorders>
              <w:top w:val="nil"/>
              <w:left w:val="nil"/>
              <w:bottom w:val="nil"/>
              <w:right w:val="single" w:sz="4" w:space="0" w:color="auto"/>
            </w:tcBorders>
            <w:shd w:val="clear" w:color="auto" w:fill="auto"/>
            <w:noWrap/>
            <w:vAlign w:val="center"/>
            <w:hideMark/>
          </w:tcPr>
          <w:p w14:paraId="2279C7AE"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649.25 </w:t>
            </w:r>
          </w:p>
        </w:tc>
        <w:tc>
          <w:tcPr>
            <w:tcW w:w="1543" w:type="dxa"/>
            <w:tcBorders>
              <w:top w:val="nil"/>
              <w:left w:val="nil"/>
              <w:bottom w:val="nil"/>
              <w:right w:val="single" w:sz="8" w:space="0" w:color="auto"/>
            </w:tcBorders>
            <w:shd w:val="clear" w:color="auto" w:fill="auto"/>
            <w:noWrap/>
            <w:vAlign w:val="center"/>
            <w:hideMark/>
          </w:tcPr>
          <w:p w14:paraId="34EE2ACA"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r>
      <w:tr w:rsidR="00D71FA6" w:rsidRPr="00D71FA6" w14:paraId="460941A4" w14:textId="77777777" w:rsidTr="00D71FA6">
        <w:trPr>
          <w:trHeight w:val="324"/>
          <w:jc w:val="center"/>
        </w:trPr>
        <w:tc>
          <w:tcPr>
            <w:tcW w:w="3510" w:type="dxa"/>
            <w:tcBorders>
              <w:top w:val="nil"/>
              <w:left w:val="single" w:sz="8" w:space="0" w:color="auto"/>
              <w:bottom w:val="single" w:sz="8" w:space="0" w:color="auto"/>
              <w:right w:val="single" w:sz="4" w:space="0" w:color="auto"/>
            </w:tcBorders>
            <w:shd w:val="clear" w:color="auto" w:fill="auto"/>
            <w:noWrap/>
            <w:vAlign w:val="center"/>
            <w:hideMark/>
          </w:tcPr>
          <w:p w14:paraId="1843F170"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Flowers</w:t>
            </w:r>
          </w:p>
        </w:tc>
        <w:tc>
          <w:tcPr>
            <w:tcW w:w="1368" w:type="dxa"/>
            <w:tcBorders>
              <w:top w:val="nil"/>
              <w:left w:val="nil"/>
              <w:bottom w:val="single" w:sz="8" w:space="0" w:color="auto"/>
              <w:right w:val="single" w:sz="4" w:space="0" w:color="auto"/>
            </w:tcBorders>
            <w:shd w:val="clear" w:color="auto" w:fill="auto"/>
            <w:noWrap/>
            <w:vAlign w:val="center"/>
            <w:hideMark/>
          </w:tcPr>
          <w:p w14:paraId="019207F8"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1,061.55 </w:t>
            </w:r>
          </w:p>
        </w:tc>
        <w:tc>
          <w:tcPr>
            <w:tcW w:w="1517" w:type="dxa"/>
            <w:tcBorders>
              <w:top w:val="nil"/>
              <w:left w:val="nil"/>
              <w:bottom w:val="single" w:sz="8" w:space="0" w:color="auto"/>
              <w:right w:val="single" w:sz="4" w:space="0" w:color="auto"/>
            </w:tcBorders>
            <w:shd w:val="clear" w:color="auto" w:fill="auto"/>
            <w:noWrap/>
            <w:vAlign w:val="center"/>
            <w:hideMark/>
          </w:tcPr>
          <w:p w14:paraId="5A4863FF"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2,686.55 </w:t>
            </w:r>
          </w:p>
        </w:tc>
        <w:tc>
          <w:tcPr>
            <w:tcW w:w="1543" w:type="dxa"/>
            <w:tcBorders>
              <w:top w:val="nil"/>
              <w:left w:val="nil"/>
              <w:bottom w:val="single" w:sz="8" w:space="0" w:color="auto"/>
              <w:right w:val="single" w:sz="8" w:space="0" w:color="auto"/>
            </w:tcBorders>
            <w:shd w:val="clear" w:color="auto" w:fill="auto"/>
            <w:noWrap/>
            <w:vAlign w:val="center"/>
            <w:hideMark/>
          </w:tcPr>
          <w:p w14:paraId="2631229A" w14:textId="260EE0FF"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1,625.00</w:t>
            </w:r>
            <w:r w:rsidR="0033088F">
              <w:rPr>
                <w:rFonts w:ascii="Calibri" w:eastAsia="Times New Roman" w:hAnsi="Calibri" w:cs="Calibri"/>
                <w:color w:val="000000"/>
                <w:kern w:val="0"/>
                <w:szCs w:val="24"/>
                <w14:ligatures w14:val="none"/>
              </w:rPr>
              <w:t>**</w:t>
            </w:r>
          </w:p>
        </w:tc>
      </w:tr>
      <w:tr w:rsidR="00D71FA6" w:rsidRPr="00D71FA6" w14:paraId="15CE01CD"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6C28064B" w14:textId="77777777" w:rsidR="00D71FA6" w:rsidRPr="00D71FA6" w:rsidRDefault="00D71FA6" w:rsidP="00D71FA6">
            <w:pPr>
              <w:jc w:val="center"/>
              <w:rPr>
                <w:rFonts w:ascii="Calibri" w:eastAsia="Times New Roman" w:hAnsi="Calibri" w:cs="Calibri"/>
                <w:color w:val="000000"/>
                <w:kern w:val="0"/>
                <w:szCs w:val="24"/>
                <w14:ligatures w14:val="none"/>
              </w:rPr>
            </w:pPr>
          </w:p>
        </w:tc>
        <w:tc>
          <w:tcPr>
            <w:tcW w:w="1368" w:type="dxa"/>
            <w:tcBorders>
              <w:top w:val="nil"/>
              <w:left w:val="nil"/>
              <w:bottom w:val="nil"/>
              <w:right w:val="nil"/>
            </w:tcBorders>
            <w:shd w:val="clear" w:color="auto" w:fill="auto"/>
            <w:noWrap/>
            <w:vAlign w:val="center"/>
            <w:hideMark/>
          </w:tcPr>
          <w:p w14:paraId="568663A8"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7CA9F9F8"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1FE7AC69"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63825F59" w14:textId="77777777" w:rsidTr="00D71FA6">
        <w:trPr>
          <w:trHeight w:val="312"/>
          <w:jc w:val="center"/>
        </w:trPr>
        <w:tc>
          <w:tcPr>
            <w:tcW w:w="7939" w:type="dxa"/>
            <w:gridSpan w:val="4"/>
            <w:tcBorders>
              <w:top w:val="single" w:sz="8" w:space="0" w:color="auto"/>
              <w:left w:val="single" w:sz="8" w:space="0" w:color="auto"/>
              <w:bottom w:val="single" w:sz="4" w:space="0" w:color="auto"/>
              <w:right w:val="single" w:sz="8" w:space="0" w:color="000000"/>
            </w:tcBorders>
            <w:shd w:val="clear" w:color="000000" w:fill="B3F7E7"/>
            <w:noWrap/>
            <w:vAlign w:val="center"/>
            <w:hideMark/>
          </w:tcPr>
          <w:p w14:paraId="1B27DE28"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BOARDS OF DEACONS</w:t>
            </w:r>
          </w:p>
        </w:tc>
      </w:tr>
      <w:tr w:rsidR="00D71FA6" w:rsidRPr="00D71FA6" w14:paraId="402A83B0" w14:textId="77777777" w:rsidTr="00D71FA6">
        <w:trPr>
          <w:trHeight w:val="324"/>
          <w:jc w:val="center"/>
        </w:trPr>
        <w:tc>
          <w:tcPr>
            <w:tcW w:w="3510" w:type="dxa"/>
            <w:tcBorders>
              <w:top w:val="nil"/>
              <w:left w:val="single" w:sz="8" w:space="0" w:color="auto"/>
              <w:bottom w:val="single" w:sz="8" w:space="0" w:color="auto"/>
              <w:right w:val="single" w:sz="4" w:space="0" w:color="auto"/>
            </w:tcBorders>
            <w:shd w:val="clear" w:color="auto" w:fill="auto"/>
            <w:noWrap/>
            <w:vAlign w:val="center"/>
            <w:hideMark/>
          </w:tcPr>
          <w:p w14:paraId="1B90C9BA"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Deacons</w:t>
            </w:r>
          </w:p>
        </w:tc>
        <w:tc>
          <w:tcPr>
            <w:tcW w:w="1368" w:type="dxa"/>
            <w:tcBorders>
              <w:top w:val="nil"/>
              <w:left w:val="nil"/>
              <w:bottom w:val="single" w:sz="8" w:space="0" w:color="auto"/>
              <w:right w:val="single" w:sz="4" w:space="0" w:color="auto"/>
            </w:tcBorders>
            <w:shd w:val="clear" w:color="auto" w:fill="auto"/>
            <w:noWrap/>
            <w:vAlign w:val="center"/>
            <w:hideMark/>
          </w:tcPr>
          <w:p w14:paraId="1C97A9BB"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1,403.00 </w:t>
            </w:r>
          </w:p>
        </w:tc>
        <w:tc>
          <w:tcPr>
            <w:tcW w:w="1517" w:type="dxa"/>
            <w:tcBorders>
              <w:top w:val="nil"/>
              <w:left w:val="nil"/>
              <w:bottom w:val="single" w:sz="8" w:space="0" w:color="auto"/>
              <w:right w:val="single" w:sz="4" w:space="0" w:color="auto"/>
            </w:tcBorders>
            <w:shd w:val="clear" w:color="auto" w:fill="auto"/>
            <w:noWrap/>
            <w:vAlign w:val="center"/>
            <w:hideMark/>
          </w:tcPr>
          <w:p w14:paraId="01573784"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0.00 </w:t>
            </w:r>
          </w:p>
        </w:tc>
        <w:tc>
          <w:tcPr>
            <w:tcW w:w="1543" w:type="dxa"/>
            <w:tcBorders>
              <w:top w:val="nil"/>
              <w:left w:val="nil"/>
              <w:bottom w:val="single" w:sz="8" w:space="0" w:color="auto"/>
              <w:right w:val="single" w:sz="8" w:space="0" w:color="auto"/>
            </w:tcBorders>
            <w:shd w:val="clear" w:color="auto" w:fill="auto"/>
            <w:noWrap/>
            <w:vAlign w:val="center"/>
            <w:hideMark/>
          </w:tcPr>
          <w:p w14:paraId="09F9687F"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C00000"/>
                <w:kern w:val="0"/>
                <w:szCs w:val="24"/>
                <w14:ligatures w14:val="none"/>
              </w:rPr>
              <w:t>(1,403.00)</w:t>
            </w:r>
          </w:p>
        </w:tc>
      </w:tr>
      <w:tr w:rsidR="00D71FA6" w:rsidRPr="00D71FA6" w14:paraId="5292A780" w14:textId="77777777" w:rsidTr="00D71FA6">
        <w:trPr>
          <w:trHeight w:hRule="exact" w:val="144"/>
          <w:jc w:val="center"/>
        </w:trPr>
        <w:tc>
          <w:tcPr>
            <w:tcW w:w="3510" w:type="dxa"/>
            <w:tcBorders>
              <w:top w:val="nil"/>
              <w:left w:val="nil"/>
              <w:bottom w:val="nil"/>
              <w:right w:val="nil"/>
            </w:tcBorders>
            <w:shd w:val="clear" w:color="auto" w:fill="auto"/>
            <w:noWrap/>
            <w:vAlign w:val="center"/>
            <w:hideMark/>
          </w:tcPr>
          <w:p w14:paraId="3A0ADB14" w14:textId="77777777" w:rsidR="00D71FA6" w:rsidRPr="00D71FA6" w:rsidRDefault="00D71FA6" w:rsidP="00D71FA6">
            <w:pPr>
              <w:jc w:val="center"/>
              <w:rPr>
                <w:rFonts w:ascii="Calibri" w:eastAsia="Times New Roman" w:hAnsi="Calibri" w:cs="Calibri"/>
                <w:color w:val="000000"/>
                <w:kern w:val="0"/>
                <w:szCs w:val="24"/>
                <w14:ligatures w14:val="none"/>
              </w:rPr>
            </w:pPr>
          </w:p>
        </w:tc>
        <w:tc>
          <w:tcPr>
            <w:tcW w:w="1368" w:type="dxa"/>
            <w:tcBorders>
              <w:top w:val="nil"/>
              <w:left w:val="nil"/>
              <w:bottom w:val="nil"/>
              <w:right w:val="nil"/>
            </w:tcBorders>
            <w:shd w:val="clear" w:color="auto" w:fill="auto"/>
            <w:noWrap/>
            <w:vAlign w:val="center"/>
            <w:hideMark/>
          </w:tcPr>
          <w:p w14:paraId="4D837238"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46C1B405"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10241051"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6BBE725E" w14:textId="77777777" w:rsidTr="00D71FA6">
        <w:trPr>
          <w:trHeight w:val="312"/>
          <w:jc w:val="center"/>
        </w:trPr>
        <w:tc>
          <w:tcPr>
            <w:tcW w:w="7939"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5F30BC8E" w14:textId="77777777" w:rsidR="00D71FA6" w:rsidRPr="00D71FA6" w:rsidRDefault="00D71FA6" w:rsidP="00D71FA6">
            <w:pP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GENERAL</w:t>
            </w:r>
          </w:p>
        </w:tc>
      </w:tr>
      <w:tr w:rsidR="00D71FA6" w:rsidRPr="00D71FA6" w14:paraId="2C768EBE" w14:textId="77777777" w:rsidTr="00D71FA6">
        <w:trPr>
          <w:trHeight w:val="324"/>
          <w:jc w:val="center"/>
        </w:trPr>
        <w:tc>
          <w:tcPr>
            <w:tcW w:w="3510" w:type="dxa"/>
            <w:tcBorders>
              <w:top w:val="nil"/>
              <w:left w:val="single" w:sz="8" w:space="0" w:color="auto"/>
              <w:bottom w:val="single" w:sz="8" w:space="0" w:color="auto"/>
              <w:right w:val="single" w:sz="4" w:space="0" w:color="auto"/>
            </w:tcBorders>
            <w:shd w:val="clear" w:color="auto" w:fill="auto"/>
            <w:noWrap/>
            <w:vAlign w:val="center"/>
            <w:hideMark/>
          </w:tcPr>
          <w:p w14:paraId="043677BD" w14:textId="77777777" w:rsidR="00D71FA6" w:rsidRPr="00D71FA6" w:rsidRDefault="00D71FA6" w:rsidP="00D71FA6">
            <w:pP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Miscellaneous</w:t>
            </w:r>
          </w:p>
        </w:tc>
        <w:tc>
          <w:tcPr>
            <w:tcW w:w="1368" w:type="dxa"/>
            <w:tcBorders>
              <w:top w:val="nil"/>
              <w:left w:val="nil"/>
              <w:bottom w:val="single" w:sz="8" w:space="0" w:color="auto"/>
              <w:right w:val="single" w:sz="4" w:space="0" w:color="auto"/>
            </w:tcBorders>
            <w:shd w:val="clear" w:color="auto" w:fill="auto"/>
            <w:noWrap/>
            <w:vAlign w:val="center"/>
            <w:hideMark/>
          </w:tcPr>
          <w:p w14:paraId="389C3D3E"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1,826.87 </w:t>
            </w:r>
          </w:p>
        </w:tc>
        <w:tc>
          <w:tcPr>
            <w:tcW w:w="1517" w:type="dxa"/>
            <w:tcBorders>
              <w:top w:val="nil"/>
              <w:left w:val="nil"/>
              <w:bottom w:val="single" w:sz="8" w:space="0" w:color="auto"/>
              <w:right w:val="single" w:sz="4" w:space="0" w:color="auto"/>
            </w:tcBorders>
            <w:shd w:val="clear" w:color="auto" w:fill="auto"/>
            <w:noWrap/>
            <w:vAlign w:val="center"/>
            <w:hideMark/>
          </w:tcPr>
          <w:p w14:paraId="5CE6341C"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10,869.87 </w:t>
            </w:r>
          </w:p>
        </w:tc>
        <w:tc>
          <w:tcPr>
            <w:tcW w:w="1543" w:type="dxa"/>
            <w:tcBorders>
              <w:top w:val="nil"/>
              <w:left w:val="nil"/>
              <w:bottom w:val="single" w:sz="8" w:space="0" w:color="auto"/>
              <w:right w:val="single" w:sz="8" w:space="0" w:color="auto"/>
            </w:tcBorders>
            <w:shd w:val="clear" w:color="auto" w:fill="auto"/>
            <w:noWrap/>
            <w:vAlign w:val="center"/>
            <w:hideMark/>
          </w:tcPr>
          <w:p w14:paraId="066A060B" w14:textId="77777777" w:rsidR="00D71FA6" w:rsidRPr="00D71FA6" w:rsidRDefault="00D71FA6" w:rsidP="00D71FA6">
            <w:pPr>
              <w:jc w:val="center"/>
              <w:rPr>
                <w:rFonts w:ascii="Calibri" w:eastAsia="Times New Roman" w:hAnsi="Calibri" w:cs="Calibri"/>
                <w:color w:val="000000"/>
                <w:kern w:val="0"/>
                <w:szCs w:val="24"/>
                <w14:ligatures w14:val="none"/>
              </w:rPr>
            </w:pPr>
            <w:r w:rsidRPr="00D71FA6">
              <w:rPr>
                <w:rFonts w:ascii="Calibri" w:eastAsia="Times New Roman" w:hAnsi="Calibri" w:cs="Calibri"/>
                <w:color w:val="000000"/>
                <w:kern w:val="0"/>
                <w:szCs w:val="24"/>
                <w14:ligatures w14:val="none"/>
              </w:rPr>
              <w:t xml:space="preserve">9,043.00 </w:t>
            </w:r>
          </w:p>
        </w:tc>
      </w:tr>
      <w:tr w:rsidR="00D71FA6" w:rsidRPr="00D71FA6" w14:paraId="4E9475D2" w14:textId="77777777" w:rsidTr="00D71FA6">
        <w:trPr>
          <w:trHeight w:hRule="exact" w:val="288"/>
          <w:jc w:val="center"/>
        </w:trPr>
        <w:tc>
          <w:tcPr>
            <w:tcW w:w="3510" w:type="dxa"/>
            <w:tcBorders>
              <w:top w:val="nil"/>
              <w:left w:val="nil"/>
              <w:bottom w:val="nil"/>
              <w:right w:val="nil"/>
            </w:tcBorders>
            <w:shd w:val="clear" w:color="auto" w:fill="auto"/>
            <w:noWrap/>
            <w:vAlign w:val="center"/>
            <w:hideMark/>
          </w:tcPr>
          <w:p w14:paraId="5B4ED215" w14:textId="77777777" w:rsidR="00D71FA6" w:rsidRPr="00D71FA6" w:rsidRDefault="00D71FA6" w:rsidP="00D71FA6">
            <w:pPr>
              <w:jc w:val="center"/>
              <w:rPr>
                <w:rFonts w:ascii="Calibri" w:eastAsia="Times New Roman" w:hAnsi="Calibri" w:cs="Calibri"/>
                <w:color w:val="000000"/>
                <w:kern w:val="0"/>
                <w:szCs w:val="24"/>
                <w14:ligatures w14:val="none"/>
              </w:rPr>
            </w:pPr>
          </w:p>
        </w:tc>
        <w:tc>
          <w:tcPr>
            <w:tcW w:w="1368" w:type="dxa"/>
            <w:tcBorders>
              <w:top w:val="nil"/>
              <w:left w:val="nil"/>
              <w:bottom w:val="nil"/>
              <w:right w:val="nil"/>
            </w:tcBorders>
            <w:shd w:val="clear" w:color="auto" w:fill="auto"/>
            <w:noWrap/>
            <w:vAlign w:val="center"/>
            <w:hideMark/>
          </w:tcPr>
          <w:p w14:paraId="79DE5F45" w14:textId="77777777" w:rsidR="00D71FA6" w:rsidRPr="00D71FA6" w:rsidRDefault="00D71FA6" w:rsidP="00D71FA6">
            <w:pPr>
              <w:rPr>
                <w:rFonts w:ascii="Times New Roman" w:eastAsia="Times New Roman" w:hAnsi="Times New Roman" w:cs="Times New Roman"/>
                <w:kern w:val="0"/>
                <w:sz w:val="20"/>
                <w:szCs w:val="20"/>
                <w14:ligatures w14:val="none"/>
              </w:rPr>
            </w:pPr>
          </w:p>
        </w:tc>
        <w:tc>
          <w:tcPr>
            <w:tcW w:w="1517" w:type="dxa"/>
            <w:tcBorders>
              <w:top w:val="nil"/>
              <w:left w:val="nil"/>
              <w:bottom w:val="nil"/>
              <w:right w:val="nil"/>
            </w:tcBorders>
            <w:shd w:val="clear" w:color="auto" w:fill="auto"/>
            <w:noWrap/>
            <w:vAlign w:val="center"/>
            <w:hideMark/>
          </w:tcPr>
          <w:p w14:paraId="62F9CCA1"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c>
          <w:tcPr>
            <w:tcW w:w="1543" w:type="dxa"/>
            <w:tcBorders>
              <w:top w:val="nil"/>
              <w:left w:val="nil"/>
              <w:bottom w:val="nil"/>
              <w:right w:val="nil"/>
            </w:tcBorders>
            <w:shd w:val="clear" w:color="auto" w:fill="auto"/>
            <w:noWrap/>
            <w:vAlign w:val="center"/>
            <w:hideMark/>
          </w:tcPr>
          <w:p w14:paraId="242C325A" w14:textId="77777777" w:rsidR="00D71FA6" w:rsidRPr="00D71FA6" w:rsidRDefault="00D71FA6" w:rsidP="00D71FA6">
            <w:pPr>
              <w:jc w:val="center"/>
              <w:rPr>
                <w:rFonts w:ascii="Times New Roman" w:eastAsia="Times New Roman" w:hAnsi="Times New Roman" w:cs="Times New Roman"/>
                <w:kern w:val="0"/>
                <w:sz w:val="20"/>
                <w:szCs w:val="20"/>
                <w14:ligatures w14:val="none"/>
              </w:rPr>
            </w:pPr>
          </w:p>
        </w:tc>
      </w:tr>
      <w:tr w:rsidR="00D71FA6" w:rsidRPr="00D71FA6" w14:paraId="603A3037" w14:textId="77777777" w:rsidTr="00D71FA6">
        <w:trPr>
          <w:trHeight w:val="324"/>
          <w:jc w:val="center"/>
        </w:trPr>
        <w:tc>
          <w:tcPr>
            <w:tcW w:w="35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078CBF0" w14:textId="77777777" w:rsidR="00D71FA6" w:rsidRPr="00D71FA6" w:rsidRDefault="00D71FA6" w:rsidP="00D71FA6">
            <w:pPr>
              <w:jc w:val="right"/>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TOTAL GF DESIGNATED FUNDS</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25347714" w14:textId="77777777" w:rsidR="00D71FA6" w:rsidRPr="00D71FA6" w:rsidRDefault="00D71FA6" w:rsidP="00D71FA6">
            <w:pPr>
              <w:jc w:val="cente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 xml:space="preserve">20,940.35 </w:t>
            </w:r>
          </w:p>
        </w:tc>
        <w:tc>
          <w:tcPr>
            <w:tcW w:w="1517" w:type="dxa"/>
            <w:tcBorders>
              <w:top w:val="single" w:sz="8" w:space="0" w:color="auto"/>
              <w:left w:val="nil"/>
              <w:bottom w:val="single" w:sz="8" w:space="0" w:color="auto"/>
              <w:right w:val="single" w:sz="4" w:space="0" w:color="auto"/>
            </w:tcBorders>
            <w:shd w:val="clear" w:color="auto" w:fill="auto"/>
            <w:noWrap/>
            <w:vAlign w:val="center"/>
            <w:hideMark/>
          </w:tcPr>
          <w:p w14:paraId="68C8F947" w14:textId="77777777" w:rsidR="00D71FA6" w:rsidRPr="00D71FA6" w:rsidRDefault="00D71FA6" w:rsidP="00D71FA6">
            <w:pPr>
              <w:jc w:val="cente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 xml:space="preserve">33,371.53 </w:t>
            </w:r>
          </w:p>
        </w:tc>
        <w:tc>
          <w:tcPr>
            <w:tcW w:w="1543" w:type="dxa"/>
            <w:tcBorders>
              <w:top w:val="single" w:sz="8" w:space="0" w:color="auto"/>
              <w:left w:val="nil"/>
              <w:bottom w:val="single" w:sz="8" w:space="0" w:color="auto"/>
              <w:right w:val="single" w:sz="8" w:space="0" w:color="auto"/>
            </w:tcBorders>
            <w:shd w:val="clear" w:color="auto" w:fill="auto"/>
            <w:noWrap/>
            <w:vAlign w:val="center"/>
            <w:hideMark/>
          </w:tcPr>
          <w:p w14:paraId="01100FC9" w14:textId="77777777" w:rsidR="00D71FA6" w:rsidRPr="00D71FA6" w:rsidRDefault="00D71FA6" w:rsidP="00D71FA6">
            <w:pPr>
              <w:jc w:val="center"/>
              <w:rPr>
                <w:rFonts w:ascii="Calibri" w:eastAsia="Times New Roman" w:hAnsi="Calibri" w:cs="Calibri"/>
                <w:b/>
                <w:bCs/>
                <w:color w:val="000000"/>
                <w:kern w:val="0"/>
                <w:szCs w:val="24"/>
                <w14:ligatures w14:val="none"/>
              </w:rPr>
            </w:pPr>
            <w:r w:rsidRPr="00D71FA6">
              <w:rPr>
                <w:rFonts w:ascii="Calibri" w:eastAsia="Times New Roman" w:hAnsi="Calibri" w:cs="Calibri"/>
                <w:b/>
                <w:bCs/>
                <w:color w:val="000000"/>
                <w:kern w:val="0"/>
                <w:szCs w:val="24"/>
                <w14:ligatures w14:val="none"/>
              </w:rPr>
              <w:t xml:space="preserve">12,431.18 </w:t>
            </w:r>
          </w:p>
        </w:tc>
      </w:tr>
    </w:tbl>
    <w:p w14:paraId="0FF5CDF9" w14:textId="77777777" w:rsidR="00C91C50" w:rsidRDefault="00C91C50" w:rsidP="0033088F">
      <w:pPr>
        <w:widowControl w:val="0"/>
        <w:pBdr>
          <w:top w:val="nil"/>
          <w:left w:val="nil"/>
          <w:bottom w:val="nil"/>
          <w:right w:val="nil"/>
          <w:between w:val="nil"/>
          <w:bar w:val="nil"/>
        </w:pBdr>
        <w:rPr>
          <w:rFonts w:ascii="Calibri" w:eastAsia="Arial Unicode MS" w:hAnsi="Calibri" w:cs="Calibri"/>
          <w:b/>
          <w:bCs/>
          <w:color w:val="000000" w:themeColor="text1"/>
          <w:kern w:val="0"/>
          <w:sz w:val="20"/>
          <w:szCs w:val="20"/>
          <w:u w:color="000000"/>
          <w:bdr w:val="nil"/>
          <w14:textOutline w14:w="12700" w14:cap="flat" w14:cmpd="sng" w14:algn="ctr">
            <w14:noFill/>
            <w14:prstDash w14:val="solid"/>
            <w14:miter w14:lim="400000"/>
          </w14:textOutline>
          <w14:ligatures w14:val="none"/>
        </w:rPr>
      </w:pPr>
    </w:p>
    <w:p w14:paraId="0FA9CE2C" w14:textId="220314D6" w:rsidR="0033088F" w:rsidRDefault="0033088F" w:rsidP="0033088F">
      <w:pPr>
        <w:widowControl w:val="0"/>
        <w:pBdr>
          <w:top w:val="nil"/>
          <w:left w:val="nil"/>
          <w:bottom w:val="nil"/>
          <w:right w:val="nil"/>
          <w:between w:val="nil"/>
          <w:bar w:val="nil"/>
        </w:pBdr>
        <w:ind w:left="720"/>
        <w:rPr>
          <w:rFonts w:ascii="Calibri" w:eastAsia="Arial Unicode MS" w:hAnsi="Calibri" w:cs="Calibri"/>
          <w:color w:val="000000" w:themeColor="text1"/>
          <w:kern w:val="0"/>
          <w:sz w:val="20"/>
          <w:szCs w:val="20"/>
          <w:u w:color="000000"/>
          <w:bdr w:val="nil"/>
          <w14:textOutline w14:w="12700" w14:cap="flat" w14:cmpd="sng" w14:algn="ctr">
            <w14:noFill/>
            <w14:prstDash w14:val="solid"/>
            <w14:miter w14:lim="400000"/>
          </w14:textOutline>
          <w14:ligatures w14:val="none"/>
        </w:rPr>
      </w:pPr>
      <w:r w:rsidRPr="0033088F">
        <w:rPr>
          <w:rFonts w:ascii="Calibri" w:eastAsia="Arial Unicode MS" w:hAnsi="Calibri" w:cs="Calibri"/>
          <w:color w:val="000000" w:themeColor="text1"/>
          <w:kern w:val="0"/>
          <w:sz w:val="20"/>
          <w:szCs w:val="20"/>
          <w:u w:color="000000"/>
          <w:bdr w:val="nil"/>
          <w14:textOutline w14:w="12700" w14:cap="flat" w14:cmpd="sng" w14:algn="ctr">
            <w14:noFill/>
            <w14:prstDash w14:val="solid"/>
            <w14:miter w14:lim="400000"/>
          </w14:textOutline>
          <w14:ligatures w14:val="none"/>
        </w:rPr>
        <w:t xml:space="preserve">*These </w:t>
      </w:r>
      <w:r>
        <w:rPr>
          <w:rFonts w:ascii="Calibri" w:eastAsia="Arial Unicode MS" w:hAnsi="Calibri" w:cs="Calibri"/>
          <w:color w:val="000000" w:themeColor="text1"/>
          <w:kern w:val="0"/>
          <w:sz w:val="20"/>
          <w:szCs w:val="20"/>
          <w:u w:color="000000"/>
          <w:bdr w:val="nil"/>
          <w14:textOutline w14:w="12700" w14:cap="flat" w14:cmpd="sng" w14:algn="ctr">
            <w14:noFill/>
            <w14:prstDash w14:val="solid"/>
            <w14:miter w14:lim="400000"/>
          </w14:textOutline>
          <w14:ligatures w14:val="none"/>
        </w:rPr>
        <w:t>payments were missed in 2023 and will be reflected in the 2024 reports</w:t>
      </w:r>
    </w:p>
    <w:p w14:paraId="1C7802C3" w14:textId="2C50998A" w:rsidR="0033088F" w:rsidRPr="0033088F" w:rsidRDefault="0033088F" w:rsidP="0033088F">
      <w:pPr>
        <w:widowControl w:val="0"/>
        <w:pBdr>
          <w:top w:val="nil"/>
          <w:left w:val="nil"/>
          <w:bottom w:val="nil"/>
          <w:right w:val="nil"/>
          <w:between w:val="nil"/>
          <w:bar w:val="nil"/>
        </w:pBdr>
        <w:ind w:left="720"/>
        <w:rPr>
          <w:rFonts w:ascii="Calibri" w:eastAsia="Arial Unicode MS" w:hAnsi="Calibri" w:cs="Calibri"/>
          <w:color w:val="000000" w:themeColor="text1"/>
          <w:kern w:val="0"/>
          <w:sz w:val="20"/>
          <w:szCs w:val="20"/>
          <w:u w:color="000000"/>
          <w:bdr w:val="nil"/>
          <w14:textOutline w14:w="12700" w14:cap="flat" w14:cmpd="sng" w14:algn="ctr">
            <w14:noFill/>
            <w14:prstDash w14:val="solid"/>
            <w14:miter w14:lim="400000"/>
          </w14:textOutline>
          <w14:ligatures w14:val="none"/>
        </w:rPr>
      </w:pPr>
      <w:r>
        <w:rPr>
          <w:rFonts w:ascii="Calibri" w:eastAsia="Arial Unicode MS" w:hAnsi="Calibri" w:cs="Calibri"/>
          <w:color w:val="000000" w:themeColor="text1"/>
          <w:kern w:val="0"/>
          <w:sz w:val="20"/>
          <w:szCs w:val="20"/>
          <w:u w:color="000000"/>
          <w:bdr w:val="nil"/>
          <w14:textOutline w14:w="12700" w14:cap="flat" w14:cmpd="sng" w14:algn="ctr">
            <w14:noFill/>
            <w14:prstDash w14:val="solid"/>
            <w14:miter w14:lim="400000"/>
          </w14:textOutline>
          <w14:ligatures w14:val="none"/>
        </w:rPr>
        <w:t>**Expenses were paid from budgeted funds rather than designated.</w:t>
      </w:r>
    </w:p>
    <w:p w14:paraId="63EB8EB0" w14:textId="77777777" w:rsidR="00C91C50" w:rsidRDefault="00C91C50" w:rsidP="00C91C50">
      <w:pPr>
        <w:widowControl w:val="0"/>
        <w:pBdr>
          <w:top w:val="nil"/>
          <w:left w:val="nil"/>
          <w:bottom w:val="nil"/>
          <w:right w:val="nil"/>
          <w:between w:val="nil"/>
          <w:bar w:val="nil"/>
        </w:pBdr>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5ECDEFD8" w14:textId="77777777" w:rsidR="00C91C50" w:rsidRDefault="00C91C50" w:rsidP="00C91C50">
      <w:pPr>
        <w:widowControl w:val="0"/>
        <w:pBdr>
          <w:top w:val="nil"/>
          <w:left w:val="nil"/>
          <w:bottom w:val="nil"/>
          <w:right w:val="nil"/>
          <w:between w:val="nil"/>
          <w:bar w:val="nil"/>
        </w:pBdr>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2A037BBD" w14:textId="70023377" w:rsidR="00C91C50" w:rsidRDefault="00C91C50" w:rsidP="00EE2194">
      <w:pPr>
        <w:pStyle w:val="Heading2"/>
        <w:spacing w:after="120"/>
        <w:rPr>
          <w:rFonts w:eastAsia="Arial Unicode MS"/>
          <w:u w:color="000000"/>
          <w:bdr w:val="nil"/>
        </w:rPr>
      </w:pPr>
      <w:bookmarkStart w:id="79" w:name="_Toc156668955"/>
      <w:r>
        <w:rPr>
          <w:rFonts w:eastAsia="Arial Unicode MS"/>
          <w:u w:color="000000"/>
          <w:bdr w:val="nil"/>
        </w:rPr>
        <w:lastRenderedPageBreak/>
        <w:t>INVESTMENT FUND REPORT</w:t>
      </w:r>
      <w:bookmarkEnd w:id="79"/>
    </w:p>
    <w:tbl>
      <w:tblPr>
        <w:tblW w:w="9625" w:type="dxa"/>
        <w:tblLook w:val="04A0" w:firstRow="1" w:lastRow="0" w:firstColumn="1" w:lastColumn="0" w:noHBand="0" w:noVBand="1"/>
      </w:tblPr>
      <w:tblGrid>
        <w:gridCol w:w="5120"/>
        <w:gridCol w:w="1520"/>
        <w:gridCol w:w="1520"/>
        <w:gridCol w:w="1465"/>
      </w:tblGrid>
      <w:tr w:rsidR="00EE2194" w:rsidRPr="00EE2194" w14:paraId="6AC40C1E" w14:textId="77777777" w:rsidTr="00F13A0B">
        <w:trPr>
          <w:trHeight w:val="34"/>
        </w:trPr>
        <w:tc>
          <w:tcPr>
            <w:tcW w:w="5120"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2937DC96"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RESTRICTED INVESEMENT FUND ACCOUNT</w:t>
            </w:r>
          </w:p>
        </w:tc>
        <w:tc>
          <w:tcPr>
            <w:tcW w:w="152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5F161F5C"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1-1-2023</w:t>
            </w:r>
            <w:r w:rsidRPr="00EE2194">
              <w:rPr>
                <w:rFonts w:ascii="Calibri" w:eastAsia="Times New Roman" w:hAnsi="Calibri" w:cs="Calibri"/>
                <w:b/>
                <w:bCs/>
                <w:color w:val="000000"/>
                <w:kern w:val="0"/>
                <w:szCs w:val="24"/>
                <w14:ligatures w14:val="none"/>
              </w:rPr>
              <w:br/>
              <w:t>BALANCE</w:t>
            </w:r>
          </w:p>
        </w:tc>
        <w:tc>
          <w:tcPr>
            <w:tcW w:w="152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6EBE0774"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12-31-2023</w:t>
            </w:r>
            <w:r w:rsidRPr="00EE2194">
              <w:rPr>
                <w:rFonts w:ascii="Calibri" w:eastAsia="Times New Roman" w:hAnsi="Calibri" w:cs="Calibri"/>
                <w:b/>
                <w:bCs/>
                <w:color w:val="000000"/>
                <w:kern w:val="0"/>
                <w:szCs w:val="24"/>
                <w14:ligatures w14:val="none"/>
              </w:rPr>
              <w:br/>
              <w:t>BALANCE</w:t>
            </w:r>
          </w:p>
        </w:tc>
        <w:tc>
          <w:tcPr>
            <w:tcW w:w="1465"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B30D0B9"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DIFFERENCE</w:t>
            </w:r>
          </w:p>
        </w:tc>
      </w:tr>
      <w:tr w:rsidR="00EE2194" w:rsidRPr="00EE2194" w14:paraId="00DFA7A3" w14:textId="77777777" w:rsidTr="00EE2194">
        <w:trPr>
          <w:trHeight w:val="34"/>
        </w:trPr>
        <w:tc>
          <w:tcPr>
            <w:tcW w:w="5120" w:type="dxa"/>
            <w:tcBorders>
              <w:top w:val="nil"/>
              <w:left w:val="nil"/>
              <w:bottom w:val="nil"/>
              <w:right w:val="nil"/>
            </w:tcBorders>
            <w:shd w:val="clear" w:color="auto" w:fill="auto"/>
            <w:noWrap/>
            <w:vAlign w:val="center"/>
            <w:hideMark/>
          </w:tcPr>
          <w:p w14:paraId="7E11BC9A"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097D5AC2"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290F6CDD"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4FD03074"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62BBE64A"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noWrap/>
            <w:vAlign w:val="center"/>
            <w:hideMark/>
          </w:tcPr>
          <w:p w14:paraId="1F2ED55C"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CORNELIUS SCHOLARSHIP FUND</w:t>
            </w:r>
          </w:p>
        </w:tc>
      </w:tr>
      <w:tr w:rsidR="00EE2194" w:rsidRPr="00EE2194" w14:paraId="59198B7E"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5D7E8F3E"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5B4A245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40,098.68 </w:t>
            </w:r>
          </w:p>
        </w:tc>
        <w:tc>
          <w:tcPr>
            <w:tcW w:w="1520" w:type="dxa"/>
            <w:tcBorders>
              <w:top w:val="nil"/>
              <w:left w:val="nil"/>
              <w:bottom w:val="nil"/>
              <w:right w:val="nil"/>
            </w:tcBorders>
            <w:shd w:val="clear" w:color="auto" w:fill="auto"/>
            <w:noWrap/>
            <w:vAlign w:val="center"/>
            <w:hideMark/>
          </w:tcPr>
          <w:p w14:paraId="4660661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60,421.16</w:t>
            </w:r>
          </w:p>
        </w:tc>
        <w:tc>
          <w:tcPr>
            <w:tcW w:w="1465" w:type="dxa"/>
            <w:tcBorders>
              <w:top w:val="nil"/>
              <w:left w:val="single" w:sz="4" w:space="0" w:color="auto"/>
              <w:bottom w:val="nil"/>
              <w:right w:val="single" w:sz="8" w:space="0" w:color="auto"/>
            </w:tcBorders>
            <w:shd w:val="clear" w:color="auto" w:fill="auto"/>
            <w:noWrap/>
            <w:vAlign w:val="center"/>
            <w:hideMark/>
          </w:tcPr>
          <w:p w14:paraId="7B391CF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20,322.48 </w:t>
            </w:r>
          </w:p>
        </w:tc>
      </w:tr>
      <w:tr w:rsidR="00EE2194" w:rsidRPr="00EE2194" w14:paraId="3B17104E"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44095789"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356FF8C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45,423.78 </w:t>
            </w:r>
          </w:p>
        </w:tc>
        <w:tc>
          <w:tcPr>
            <w:tcW w:w="1520" w:type="dxa"/>
            <w:tcBorders>
              <w:top w:val="nil"/>
              <w:left w:val="nil"/>
              <w:bottom w:val="single" w:sz="4" w:space="0" w:color="auto"/>
              <w:right w:val="single" w:sz="4" w:space="0" w:color="auto"/>
            </w:tcBorders>
            <w:shd w:val="clear" w:color="auto" w:fill="auto"/>
            <w:noWrap/>
            <w:vAlign w:val="center"/>
            <w:hideMark/>
          </w:tcPr>
          <w:p w14:paraId="23A824F1"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53,040.75 </w:t>
            </w:r>
          </w:p>
        </w:tc>
        <w:tc>
          <w:tcPr>
            <w:tcW w:w="1465" w:type="dxa"/>
            <w:tcBorders>
              <w:top w:val="nil"/>
              <w:left w:val="nil"/>
              <w:bottom w:val="single" w:sz="4" w:space="0" w:color="auto"/>
              <w:right w:val="single" w:sz="8" w:space="0" w:color="auto"/>
            </w:tcBorders>
            <w:shd w:val="clear" w:color="auto" w:fill="auto"/>
            <w:noWrap/>
            <w:vAlign w:val="center"/>
            <w:hideMark/>
          </w:tcPr>
          <w:p w14:paraId="049DF6F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7,616.97 </w:t>
            </w:r>
          </w:p>
        </w:tc>
      </w:tr>
      <w:tr w:rsidR="00EE2194" w:rsidRPr="00EE2194" w14:paraId="509FC49B"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7ED9663C"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CORNELIUS SCHOLARSHIP FUND</w:t>
            </w:r>
          </w:p>
        </w:tc>
        <w:tc>
          <w:tcPr>
            <w:tcW w:w="1520" w:type="dxa"/>
            <w:tcBorders>
              <w:top w:val="nil"/>
              <w:left w:val="nil"/>
              <w:bottom w:val="single" w:sz="8" w:space="0" w:color="auto"/>
              <w:right w:val="single" w:sz="4" w:space="0" w:color="auto"/>
            </w:tcBorders>
            <w:shd w:val="clear" w:color="auto" w:fill="auto"/>
            <w:noWrap/>
            <w:vAlign w:val="center"/>
            <w:hideMark/>
          </w:tcPr>
          <w:p w14:paraId="75340D3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85,522.46 </w:t>
            </w:r>
          </w:p>
        </w:tc>
        <w:tc>
          <w:tcPr>
            <w:tcW w:w="1520" w:type="dxa"/>
            <w:tcBorders>
              <w:top w:val="nil"/>
              <w:left w:val="nil"/>
              <w:bottom w:val="single" w:sz="8" w:space="0" w:color="auto"/>
              <w:right w:val="single" w:sz="4" w:space="0" w:color="auto"/>
            </w:tcBorders>
            <w:shd w:val="clear" w:color="auto" w:fill="auto"/>
            <w:noWrap/>
            <w:vAlign w:val="center"/>
            <w:hideMark/>
          </w:tcPr>
          <w:p w14:paraId="68EB2BA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113,461.91 </w:t>
            </w:r>
          </w:p>
        </w:tc>
        <w:tc>
          <w:tcPr>
            <w:tcW w:w="1465" w:type="dxa"/>
            <w:tcBorders>
              <w:top w:val="nil"/>
              <w:left w:val="nil"/>
              <w:bottom w:val="single" w:sz="8" w:space="0" w:color="auto"/>
              <w:right w:val="single" w:sz="8" w:space="0" w:color="auto"/>
            </w:tcBorders>
            <w:shd w:val="clear" w:color="auto" w:fill="auto"/>
            <w:noWrap/>
            <w:vAlign w:val="center"/>
            <w:hideMark/>
          </w:tcPr>
          <w:p w14:paraId="20F7771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27,939.45 </w:t>
            </w:r>
          </w:p>
        </w:tc>
      </w:tr>
      <w:tr w:rsidR="00EE2194" w:rsidRPr="00EE2194" w14:paraId="05D91A45" w14:textId="77777777" w:rsidTr="00EE2194">
        <w:trPr>
          <w:trHeight w:val="34"/>
        </w:trPr>
        <w:tc>
          <w:tcPr>
            <w:tcW w:w="5120" w:type="dxa"/>
            <w:tcBorders>
              <w:top w:val="nil"/>
              <w:left w:val="nil"/>
              <w:bottom w:val="nil"/>
              <w:right w:val="nil"/>
            </w:tcBorders>
            <w:shd w:val="clear" w:color="auto" w:fill="auto"/>
            <w:vAlign w:val="center"/>
            <w:hideMark/>
          </w:tcPr>
          <w:p w14:paraId="1C464AB3"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4FAC6714"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23FB50FF"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7B5EFB3C"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25D15915"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74D18B13"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EWING/WIMER ESTATE FUND</w:t>
            </w:r>
          </w:p>
        </w:tc>
      </w:tr>
      <w:tr w:rsidR="00EE2194" w:rsidRPr="00EE2194" w14:paraId="63F9736F"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6B5333CC"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71F709A6"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8,441.83 </w:t>
            </w:r>
          </w:p>
        </w:tc>
        <w:tc>
          <w:tcPr>
            <w:tcW w:w="1520" w:type="dxa"/>
            <w:tcBorders>
              <w:top w:val="nil"/>
              <w:left w:val="nil"/>
              <w:bottom w:val="nil"/>
              <w:right w:val="nil"/>
            </w:tcBorders>
            <w:shd w:val="clear" w:color="auto" w:fill="auto"/>
            <w:noWrap/>
            <w:vAlign w:val="center"/>
            <w:hideMark/>
          </w:tcPr>
          <w:p w14:paraId="2D3A1EE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12,720.25</w:t>
            </w:r>
          </w:p>
        </w:tc>
        <w:tc>
          <w:tcPr>
            <w:tcW w:w="1465" w:type="dxa"/>
            <w:tcBorders>
              <w:top w:val="nil"/>
              <w:left w:val="single" w:sz="4" w:space="0" w:color="auto"/>
              <w:bottom w:val="nil"/>
              <w:right w:val="single" w:sz="8" w:space="0" w:color="auto"/>
            </w:tcBorders>
            <w:shd w:val="clear" w:color="auto" w:fill="auto"/>
            <w:noWrap/>
            <w:vAlign w:val="center"/>
            <w:hideMark/>
          </w:tcPr>
          <w:p w14:paraId="29C0C95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4,278.42 </w:t>
            </w:r>
          </w:p>
        </w:tc>
      </w:tr>
      <w:tr w:rsidR="00EE2194" w:rsidRPr="00EE2194" w14:paraId="41F9ADFE"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73CE5F2F"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4F26839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14,906.14 </w:t>
            </w:r>
          </w:p>
        </w:tc>
        <w:tc>
          <w:tcPr>
            <w:tcW w:w="1520" w:type="dxa"/>
            <w:tcBorders>
              <w:top w:val="nil"/>
              <w:left w:val="nil"/>
              <w:bottom w:val="single" w:sz="4" w:space="0" w:color="auto"/>
              <w:right w:val="single" w:sz="4" w:space="0" w:color="auto"/>
            </w:tcBorders>
            <w:shd w:val="clear" w:color="auto" w:fill="auto"/>
            <w:noWrap/>
            <w:vAlign w:val="center"/>
            <w:hideMark/>
          </w:tcPr>
          <w:p w14:paraId="1391FDF6"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17,405.83 </w:t>
            </w:r>
          </w:p>
        </w:tc>
        <w:tc>
          <w:tcPr>
            <w:tcW w:w="1465" w:type="dxa"/>
            <w:tcBorders>
              <w:top w:val="nil"/>
              <w:left w:val="nil"/>
              <w:bottom w:val="single" w:sz="4" w:space="0" w:color="auto"/>
              <w:right w:val="single" w:sz="8" w:space="0" w:color="auto"/>
            </w:tcBorders>
            <w:shd w:val="clear" w:color="auto" w:fill="auto"/>
            <w:noWrap/>
            <w:vAlign w:val="center"/>
            <w:hideMark/>
          </w:tcPr>
          <w:p w14:paraId="62C88741"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2,499.69 </w:t>
            </w:r>
          </w:p>
        </w:tc>
      </w:tr>
      <w:tr w:rsidR="00EE2194" w:rsidRPr="00EE2194" w14:paraId="3120CA10"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2294B9E6"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EWING/WIMER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3EAC711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23,347.97 </w:t>
            </w:r>
          </w:p>
        </w:tc>
        <w:tc>
          <w:tcPr>
            <w:tcW w:w="1520" w:type="dxa"/>
            <w:tcBorders>
              <w:top w:val="nil"/>
              <w:left w:val="nil"/>
              <w:bottom w:val="single" w:sz="8" w:space="0" w:color="auto"/>
              <w:right w:val="single" w:sz="4" w:space="0" w:color="auto"/>
            </w:tcBorders>
            <w:shd w:val="clear" w:color="auto" w:fill="auto"/>
            <w:noWrap/>
            <w:vAlign w:val="center"/>
            <w:hideMark/>
          </w:tcPr>
          <w:p w14:paraId="787C4717"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30,126.08 </w:t>
            </w:r>
          </w:p>
        </w:tc>
        <w:tc>
          <w:tcPr>
            <w:tcW w:w="1465" w:type="dxa"/>
            <w:tcBorders>
              <w:top w:val="nil"/>
              <w:left w:val="nil"/>
              <w:bottom w:val="single" w:sz="8" w:space="0" w:color="auto"/>
              <w:right w:val="single" w:sz="8" w:space="0" w:color="auto"/>
            </w:tcBorders>
            <w:shd w:val="clear" w:color="auto" w:fill="auto"/>
            <w:noWrap/>
            <w:vAlign w:val="center"/>
            <w:hideMark/>
          </w:tcPr>
          <w:p w14:paraId="52C02A3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6,778.11 </w:t>
            </w:r>
          </w:p>
        </w:tc>
      </w:tr>
      <w:tr w:rsidR="00EE2194" w:rsidRPr="00EE2194" w14:paraId="1F64D645" w14:textId="77777777" w:rsidTr="00EE2194">
        <w:trPr>
          <w:trHeight w:val="34"/>
        </w:trPr>
        <w:tc>
          <w:tcPr>
            <w:tcW w:w="5120" w:type="dxa"/>
            <w:tcBorders>
              <w:top w:val="nil"/>
              <w:left w:val="nil"/>
              <w:bottom w:val="nil"/>
              <w:right w:val="nil"/>
            </w:tcBorders>
            <w:shd w:val="clear" w:color="auto" w:fill="auto"/>
            <w:vAlign w:val="center"/>
            <w:hideMark/>
          </w:tcPr>
          <w:p w14:paraId="51F49D3B"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3040BCF9"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3E9E5C72"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5C4D5FE6"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22093871"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7A7CD520" w14:textId="77777777" w:rsidR="00EE2194" w:rsidRPr="00EE2194" w:rsidRDefault="00EE2194" w:rsidP="00EE2194">
            <w:pPr>
              <w:rPr>
                <w:rFonts w:ascii="Calibri" w:eastAsia="Times New Roman" w:hAnsi="Calibri" w:cs="Calibri"/>
                <w:b/>
                <w:bCs/>
                <w:color w:val="000000"/>
                <w:kern w:val="0"/>
                <w:szCs w:val="24"/>
                <w14:ligatures w14:val="none"/>
              </w:rPr>
            </w:pPr>
            <w:proofErr w:type="spellStart"/>
            <w:r w:rsidRPr="00EE2194">
              <w:rPr>
                <w:rFonts w:ascii="Calibri" w:eastAsia="Times New Roman" w:hAnsi="Calibri" w:cs="Calibri"/>
                <w:b/>
                <w:bCs/>
                <w:color w:val="000000"/>
                <w:kern w:val="0"/>
                <w:szCs w:val="24"/>
                <w14:ligatures w14:val="none"/>
              </w:rPr>
              <w:t>McKEE</w:t>
            </w:r>
            <w:proofErr w:type="spellEnd"/>
            <w:r w:rsidRPr="00EE2194">
              <w:rPr>
                <w:rFonts w:ascii="Calibri" w:eastAsia="Times New Roman" w:hAnsi="Calibri" w:cs="Calibri"/>
                <w:b/>
                <w:bCs/>
                <w:color w:val="000000"/>
                <w:kern w:val="0"/>
                <w:szCs w:val="24"/>
                <w14:ligatures w14:val="none"/>
              </w:rPr>
              <w:t xml:space="preserve"> ESTATE FUND</w:t>
            </w:r>
          </w:p>
        </w:tc>
      </w:tr>
      <w:tr w:rsidR="00EE2194" w:rsidRPr="00EE2194" w14:paraId="4C0A5682"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56C71ECA"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2FF5201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6,331.37 </w:t>
            </w:r>
          </w:p>
        </w:tc>
        <w:tc>
          <w:tcPr>
            <w:tcW w:w="1520" w:type="dxa"/>
            <w:tcBorders>
              <w:top w:val="nil"/>
              <w:left w:val="nil"/>
              <w:bottom w:val="nil"/>
              <w:right w:val="nil"/>
            </w:tcBorders>
            <w:shd w:val="clear" w:color="auto" w:fill="auto"/>
            <w:noWrap/>
            <w:vAlign w:val="center"/>
            <w:hideMark/>
          </w:tcPr>
          <w:p w14:paraId="69DE1EF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9,540.18</w:t>
            </w:r>
          </w:p>
        </w:tc>
        <w:tc>
          <w:tcPr>
            <w:tcW w:w="1465" w:type="dxa"/>
            <w:tcBorders>
              <w:top w:val="nil"/>
              <w:left w:val="single" w:sz="4" w:space="0" w:color="auto"/>
              <w:bottom w:val="nil"/>
              <w:right w:val="single" w:sz="8" w:space="0" w:color="auto"/>
            </w:tcBorders>
            <w:shd w:val="clear" w:color="auto" w:fill="auto"/>
            <w:noWrap/>
            <w:vAlign w:val="center"/>
            <w:hideMark/>
          </w:tcPr>
          <w:p w14:paraId="09563A61"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3,208.81 </w:t>
            </w:r>
          </w:p>
        </w:tc>
      </w:tr>
      <w:tr w:rsidR="00EE2194" w:rsidRPr="00EE2194" w14:paraId="35A266B2"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43A586B4"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402D7A3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31,060.61 </w:t>
            </w:r>
          </w:p>
        </w:tc>
        <w:tc>
          <w:tcPr>
            <w:tcW w:w="1520" w:type="dxa"/>
            <w:tcBorders>
              <w:top w:val="nil"/>
              <w:left w:val="nil"/>
              <w:bottom w:val="single" w:sz="4" w:space="0" w:color="auto"/>
              <w:right w:val="single" w:sz="4" w:space="0" w:color="auto"/>
            </w:tcBorders>
            <w:shd w:val="clear" w:color="auto" w:fill="auto"/>
            <w:noWrap/>
            <w:vAlign w:val="center"/>
            <w:hideMark/>
          </w:tcPr>
          <w:p w14:paraId="2BB5524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36,269.25 </w:t>
            </w:r>
          </w:p>
        </w:tc>
        <w:tc>
          <w:tcPr>
            <w:tcW w:w="1465" w:type="dxa"/>
            <w:tcBorders>
              <w:top w:val="nil"/>
              <w:left w:val="nil"/>
              <w:bottom w:val="single" w:sz="4" w:space="0" w:color="auto"/>
              <w:right w:val="single" w:sz="8" w:space="0" w:color="auto"/>
            </w:tcBorders>
            <w:shd w:val="clear" w:color="auto" w:fill="auto"/>
            <w:noWrap/>
            <w:vAlign w:val="center"/>
            <w:hideMark/>
          </w:tcPr>
          <w:p w14:paraId="6621B179"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5,208.64 </w:t>
            </w:r>
          </w:p>
        </w:tc>
      </w:tr>
      <w:tr w:rsidR="00EE2194" w:rsidRPr="00EE2194" w14:paraId="501C5167"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324A782E"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 xml:space="preserve">TOTAL </w:t>
            </w:r>
            <w:proofErr w:type="spellStart"/>
            <w:r w:rsidRPr="00EE2194">
              <w:rPr>
                <w:rFonts w:ascii="Calibri" w:eastAsia="Times New Roman" w:hAnsi="Calibri" w:cs="Calibri"/>
                <w:b/>
                <w:bCs/>
                <w:kern w:val="0"/>
                <w:szCs w:val="24"/>
                <w14:ligatures w14:val="none"/>
              </w:rPr>
              <w:t>McKEE</w:t>
            </w:r>
            <w:proofErr w:type="spellEnd"/>
            <w:r w:rsidRPr="00EE2194">
              <w:rPr>
                <w:rFonts w:ascii="Calibri" w:eastAsia="Times New Roman" w:hAnsi="Calibri" w:cs="Calibri"/>
                <w:b/>
                <w:bCs/>
                <w:kern w:val="0"/>
                <w:szCs w:val="24"/>
                <w14:ligatures w14:val="none"/>
              </w:rPr>
              <w:t xml:space="preserve">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6DF15B6B"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37,391.98 </w:t>
            </w:r>
          </w:p>
        </w:tc>
        <w:tc>
          <w:tcPr>
            <w:tcW w:w="1520" w:type="dxa"/>
            <w:tcBorders>
              <w:top w:val="nil"/>
              <w:left w:val="nil"/>
              <w:bottom w:val="single" w:sz="8" w:space="0" w:color="auto"/>
              <w:right w:val="single" w:sz="4" w:space="0" w:color="auto"/>
            </w:tcBorders>
            <w:shd w:val="clear" w:color="auto" w:fill="auto"/>
            <w:noWrap/>
            <w:vAlign w:val="center"/>
            <w:hideMark/>
          </w:tcPr>
          <w:p w14:paraId="5F4D087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45,809.43 </w:t>
            </w:r>
          </w:p>
        </w:tc>
        <w:tc>
          <w:tcPr>
            <w:tcW w:w="1465" w:type="dxa"/>
            <w:tcBorders>
              <w:top w:val="nil"/>
              <w:left w:val="nil"/>
              <w:bottom w:val="single" w:sz="8" w:space="0" w:color="auto"/>
              <w:right w:val="single" w:sz="8" w:space="0" w:color="auto"/>
            </w:tcBorders>
            <w:shd w:val="clear" w:color="auto" w:fill="auto"/>
            <w:noWrap/>
            <w:vAlign w:val="center"/>
            <w:hideMark/>
          </w:tcPr>
          <w:p w14:paraId="294B7D8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8,417.45 </w:t>
            </w:r>
          </w:p>
        </w:tc>
      </w:tr>
      <w:tr w:rsidR="00EE2194" w:rsidRPr="00EE2194" w14:paraId="0889441E" w14:textId="77777777" w:rsidTr="00EE2194">
        <w:trPr>
          <w:trHeight w:val="34"/>
        </w:trPr>
        <w:tc>
          <w:tcPr>
            <w:tcW w:w="5120" w:type="dxa"/>
            <w:tcBorders>
              <w:top w:val="nil"/>
              <w:left w:val="nil"/>
              <w:bottom w:val="nil"/>
              <w:right w:val="nil"/>
            </w:tcBorders>
            <w:shd w:val="clear" w:color="auto" w:fill="auto"/>
            <w:vAlign w:val="center"/>
            <w:hideMark/>
          </w:tcPr>
          <w:p w14:paraId="696BCBAF"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6771EEA9"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18DDAD6D"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0B52F4E2"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44E620DE"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1506E75A"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SHERWIN ESTATE FUND</w:t>
            </w:r>
          </w:p>
        </w:tc>
      </w:tr>
      <w:tr w:rsidR="00EE2194" w:rsidRPr="00EE2194" w14:paraId="449B49A1"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4B87AED4"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2F4ACE1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2,110.46 </w:t>
            </w:r>
          </w:p>
        </w:tc>
        <w:tc>
          <w:tcPr>
            <w:tcW w:w="1520" w:type="dxa"/>
            <w:tcBorders>
              <w:top w:val="nil"/>
              <w:left w:val="nil"/>
              <w:bottom w:val="nil"/>
              <w:right w:val="nil"/>
            </w:tcBorders>
            <w:shd w:val="clear" w:color="auto" w:fill="auto"/>
            <w:noWrap/>
            <w:vAlign w:val="center"/>
            <w:hideMark/>
          </w:tcPr>
          <w:p w14:paraId="63D1F2DE"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3,180.07</w:t>
            </w:r>
          </w:p>
        </w:tc>
        <w:tc>
          <w:tcPr>
            <w:tcW w:w="1465" w:type="dxa"/>
            <w:tcBorders>
              <w:top w:val="nil"/>
              <w:left w:val="single" w:sz="4" w:space="0" w:color="auto"/>
              <w:bottom w:val="nil"/>
              <w:right w:val="single" w:sz="8" w:space="0" w:color="auto"/>
            </w:tcBorders>
            <w:shd w:val="clear" w:color="auto" w:fill="auto"/>
            <w:noWrap/>
            <w:vAlign w:val="center"/>
            <w:hideMark/>
          </w:tcPr>
          <w:p w14:paraId="085F21A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1,069.61 </w:t>
            </w:r>
          </w:p>
        </w:tc>
      </w:tr>
      <w:tr w:rsidR="00EE2194" w:rsidRPr="00EE2194" w14:paraId="4430804C"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14647B49"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6DDA522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22,138.19 </w:t>
            </w:r>
          </w:p>
        </w:tc>
        <w:tc>
          <w:tcPr>
            <w:tcW w:w="1520" w:type="dxa"/>
            <w:tcBorders>
              <w:top w:val="nil"/>
              <w:left w:val="nil"/>
              <w:bottom w:val="single" w:sz="4" w:space="0" w:color="auto"/>
              <w:right w:val="single" w:sz="4" w:space="0" w:color="auto"/>
            </w:tcBorders>
            <w:shd w:val="clear" w:color="auto" w:fill="auto"/>
            <w:noWrap/>
            <w:vAlign w:val="center"/>
            <w:hideMark/>
          </w:tcPr>
          <w:p w14:paraId="6B8F33B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25,456.79 </w:t>
            </w:r>
          </w:p>
        </w:tc>
        <w:tc>
          <w:tcPr>
            <w:tcW w:w="1465" w:type="dxa"/>
            <w:tcBorders>
              <w:top w:val="nil"/>
              <w:left w:val="nil"/>
              <w:bottom w:val="single" w:sz="4" w:space="0" w:color="auto"/>
              <w:right w:val="single" w:sz="8" w:space="0" w:color="auto"/>
            </w:tcBorders>
            <w:shd w:val="clear" w:color="auto" w:fill="auto"/>
            <w:noWrap/>
            <w:vAlign w:val="center"/>
            <w:hideMark/>
          </w:tcPr>
          <w:p w14:paraId="6FC06D5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3,318.60 </w:t>
            </w:r>
          </w:p>
        </w:tc>
      </w:tr>
      <w:tr w:rsidR="00EE2194" w:rsidRPr="00EE2194" w14:paraId="34251973"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13B6B2A9"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SHERWIN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62F0C91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24,248.65 </w:t>
            </w:r>
          </w:p>
        </w:tc>
        <w:tc>
          <w:tcPr>
            <w:tcW w:w="1520" w:type="dxa"/>
            <w:tcBorders>
              <w:top w:val="nil"/>
              <w:left w:val="nil"/>
              <w:bottom w:val="single" w:sz="8" w:space="0" w:color="auto"/>
              <w:right w:val="single" w:sz="4" w:space="0" w:color="auto"/>
            </w:tcBorders>
            <w:shd w:val="clear" w:color="auto" w:fill="auto"/>
            <w:noWrap/>
            <w:vAlign w:val="center"/>
            <w:hideMark/>
          </w:tcPr>
          <w:p w14:paraId="4A5EA2E9"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28,636.86 </w:t>
            </w:r>
          </w:p>
        </w:tc>
        <w:tc>
          <w:tcPr>
            <w:tcW w:w="1465" w:type="dxa"/>
            <w:tcBorders>
              <w:top w:val="nil"/>
              <w:left w:val="nil"/>
              <w:bottom w:val="single" w:sz="8" w:space="0" w:color="auto"/>
              <w:right w:val="single" w:sz="8" w:space="0" w:color="auto"/>
            </w:tcBorders>
            <w:shd w:val="clear" w:color="auto" w:fill="auto"/>
            <w:noWrap/>
            <w:vAlign w:val="center"/>
            <w:hideMark/>
          </w:tcPr>
          <w:p w14:paraId="2B9CA9A6"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4,388.21 </w:t>
            </w:r>
          </w:p>
        </w:tc>
      </w:tr>
      <w:tr w:rsidR="00EE2194" w:rsidRPr="00EE2194" w14:paraId="7863195E" w14:textId="77777777" w:rsidTr="00EE2194">
        <w:trPr>
          <w:trHeight w:val="34"/>
        </w:trPr>
        <w:tc>
          <w:tcPr>
            <w:tcW w:w="5120" w:type="dxa"/>
            <w:tcBorders>
              <w:top w:val="nil"/>
              <w:left w:val="nil"/>
              <w:bottom w:val="nil"/>
              <w:right w:val="nil"/>
            </w:tcBorders>
            <w:shd w:val="clear" w:color="auto" w:fill="auto"/>
            <w:vAlign w:val="center"/>
            <w:hideMark/>
          </w:tcPr>
          <w:p w14:paraId="0E4E29F2"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67ABE23B"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4812EFEA"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198AAEDD"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4C70D05C"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0CD11720"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ORGAN FUND</w:t>
            </w:r>
          </w:p>
        </w:tc>
      </w:tr>
      <w:tr w:rsidR="00EE2194" w:rsidRPr="00EE2194" w14:paraId="15BEFD3E"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1EF639EF"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6719378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55.42 </w:t>
            </w:r>
          </w:p>
        </w:tc>
        <w:tc>
          <w:tcPr>
            <w:tcW w:w="1520" w:type="dxa"/>
            <w:tcBorders>
              <w:top w:val="nil"/>
              <w:left w:val="nil"/>
              <w:bottom w:val="nil"/>
              <w:right w:val="nil"/>
            </w:tcBorders>
            <w:shd w:val="clear" w:color="auto" w:fill="auto"/>
            <w:noWrap/>
            <w:vAlign w:val="center"/>
            <w:hideMark/>
          </w:tcPr>
          <w:p w14:paraId="4D7313B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83.51</w:t>
            </w:r>
          </w:p>
        </w:tc>
        <w:tc>
          <w:tcPr>
            <w:tcW w:w="1465" w:type="dxa"/>
            <w:tcBorders>
              <w:top w:val="nil"/>
              <w:left w:val="single" w:sz="4" w:space="0" w:color="auto"/>
              <w:bottom w:val="nil"/>
              <w:right w:val="single" w:sz="8" w:space="0" w:color="auto"/>
            </w:tcBorders>
            <w:shd w:val="clear" w:color="auto" w:fill="auto"/>
            <w:noWrap/>
            <w:vAlign w:val="center"/>
            <w:hideMark/>
          </w:tcPr>
          <w:p w14:paraId="52C975F4"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28.09 </w:t>
            </w:r>
          </w:p>
        </w:tc>
      </w:tr>
      <w:tr w:rsidR="00EE2194" w:rsidRPr="00EE2194" w14:paraId="03503AB5"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5B05E0B4"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Trust Company</w:t>
            </w:r>
          </w:p>
        </w:tc>
        <w:tc>
          <w:tcPr>
            <w:tcW w:w="1520" w:type="dxa"/>
            <w:tcBorders>
              <w:top w:val="nil"/>
              <w:left w:val="nil"/>
              <w:bottom w:val="single" w:sz="4" w:space="0" w:color="auto"/>
              <w:right w:val="single" w:sz="4" w:space="0" w:color="auto"/>
            </w:tcBorders>
            <w:shd w:val="clear" w:color="auto" w:fill="auto"/>
            <w:noWrap/>
            <w:vAlign w:val="center"/>
            <w:hideMark/>
          </w:tcPr>
          <w:p w14:paraId="0B8A478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18,815.62 </w:t>
            </w:r>
          </w:p>
        </w:tc>
        <w:tc>
          <w:tcPr>
            <w:tcW w:w="1520" w:type="dxa"/>
            <w:tcBorders>
              <w:top w:val="nil"/>
              <w:left w:val="nil"/>
              <w:bottom w:val="single" w:sz="4" w:space="0" w:color="auto"/>
              <w:right w:val="single" w:sz="4" w:space="0" w:color="auto"/>
            </w:tcBorders>
            <w:shd w:val="clear" w:color="auto" w:fill="auto"/>
            <w:noWrap/>
            <w:vAlign w:val="center"/>
            <w:hideMark/>
          </w:tcPr>
          <w:p w14:paraId="52E72D0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21,122.02 </w:t>
            </w:r>
          </w:p>
        </w:tc>
        <w:tc>
          <w:tcPr>
            <w:tcW w:w="1465" w:type="dxa"/>
            <w:tcBorders>
              <w:top w:val="nil"/>
              <w:left w:val="nil"/>
              <w:bottom w:val="single" w:sz="4" w:space="0" w:color="auto"/>
              <w:right w:val="single" w:sz="8" w:space="0" w:color="auto"/>
            </w:tcBorders>
            <w:shd w:val="clear" w:color="auto" w:fill="auto"/>
            <w:noWrap/>
            <w:vAlign w:val="center"/>
            <w:hideMark/>
          </w:tcPr>
          <w:p w14:paraId="09B86D92"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2,306.40 </w:t>
            </w:r>
          </w:p>
        </w:tc>
      </w:tr>
      <w:tr w:rsidR="00EE2194" w:rsidRPr="00EE2194" w14:paraId="487CE40C"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37E8DBDD"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ORGAN FUND</w:t>
            </w:r>
          </w:p>
        </w:tc>
        <w:tc>
          <w:tcPr>
            <w:tcW w:w="1520" w:type="dxa"/>
            <w:tcBorders>
              <w:top w:val="nil"/>
              <w:left w:val="nil"/>
              <w:bottom w:val="single" w:sz="8" w:space="0" w:color="auto"/>
              <w:right w:val="single" w:sz="4" w:space="0" w:color="auto"/>
            </w:tcBorders>
            <w:shd w:val="clear" w:color="auto" w:fill="auto"/>
            <w:noWrap/>
            <w:vAlign w:val="center"/>
            <w:hideMark/>
          </w:tcPr>
          <w:p w14:paraId="7B478A45"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18,871.04 </w:t>
            </w:r>
          </w:p>
        </w:tc>
        <w:tc>
          <w:tcPr>
            <w:tcW w:w="1520" w:type="dxa"/>
            <w:tcBorders>
              <w:top w:val="nil"/>
              <w:left w:val="nil"/>
              <w:bottom w:val="single" w:sz="8" w:space="0" w:color="auto"/>
              <w:right w:val="single" w:sz="4" w:space="0" w:color="auto"/>
            </w:tcBorders>
            <w:shd w:val="clear" w:color="auto" w:fill="auto"/>
            <w:noWrap/>
            <w:vAlign w:val="center"/>
            <w:hideMark/>
          </w:tcPr>
          <w:p w14:paraId="029079DF"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21,205.53 </w:t>
            </w:r>
          </w:p>
        </w:tc>
        <w:tc>
          <w:tcPr>
            <w:tcW w:w="1465" w:type="dxa"/>
            <w:tcBorders>
              <w:top w:val="nil"/>
              <w:left w:val="nil"/>
              <w:bottom w:val="single" w:sz="8" w:space="0" w:color="auto"/>
              <w:right w:val="single" w:sz="8" w:space="0" w:color="auto"/>
            </w:tcBorders>
            <w:shd w:val="clear" w:color="auto" w:fill="auto"/>
            <w:noWrap/>
            <w:vAlign w:val="center"/>
            <w:hideMark/>
          </w:tcPr>
          <w:p w14:paraId="7BA01CC6"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2,334.49 </w:t>
            </w:r>
          </w:p>
        </w:tc>
      </w:tr>
      <w:tr w:rsidR="00EE2194" w:rsidRPr="00EE2194" w14:paraId="21CBB042" w14:textId="77777777" w:rsidTr="00EE2194">
        <w:trPr>
          <w:trHeight w:val="34"/>
        </w:trPr>
        <w:tc>
          <w:tcPr>
            <w:tcW w:w="5120" w:type="dxa"/>
            <w:tcBorders>
              <w:top w:val="nil"/>
              <w:left w:val="nil"/>
              <w:bottom w:val="nil"/>
              <w:right w:val="nil"/>
            </w:tcBorders>
            <w:shd w:val="clear" w:color="auto" w:fill="auto"/>
            <w:vAlign w:val="center"/>
            <w:hideMark/>
          </w:tcPr>
          <w:p w14:paraId="7A458489"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57FA765A"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3E9B3AD4"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642CB293"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0993FC8B"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1E359B50"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HANDBELL FUND</w:t>
            </w:r>
          </w:p>
        </w:tc>
      </w:tr>
      <w:tr w:rsidR="00EE2194" w:rsidRPr="00EE2194" w14:paraId="54DA6B81" w14:textId="77777777" w:rsidTr="00EE2194">
        <w:trPr>
          <w:trHeight w:val="4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0D4C27FB"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single" w:sz="4" w:space="0" w:color="auto"/>
              <w:right w:val="single" w:sz="4" w:space="0" w:color="auto"/>
            </w:tcBorders>
            <w:shd w:val="clear" w:color="auto" w:fill="auto"/>
            <w:noWrap/>
            <w:vAlign w:val="center"/>
            <w:hideMark/>
          </w:tcPr>
          <w:p w14:paraId="3DA68699"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2,110.46 </w:t>
            </w:r>
          </w:p>
        </w:tc>
        <w:tc>
          <w:tcPr>
            <w:tcW w:w="1520" w:type="dxa"/>
            <w:tcBorders>
              <w:top w:val="nil"/>
              <w:left w:val="nil"/>
              <w:bottom w:val="single" w:sz="4" w:space="0" w:color="auto"/>
              <w:right w:val="single" w:sz="4" w:space="0" w:color="auto"/>
            </w:tcBorders>
            <w:shd w:val="clear" w:color="auto" w:fill="auto"/>
            <w:noWrap/>
            <w:vAlign w:val="center"/>
            <w:hideMark/>
          </w:tcPr>
          <w:p w14:paraId="3886813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3,180.07</w:t>
            </w:r>
          </w:p>
        </w:tc>
        <w:tc>
          <w:tcPr>
            <w:tcW w:w="1465" w:type="dxa"/>
            <w:tcBorders>
              <w:top w:val="nil"/>
              <w:left w:val="nil"/>
              <w:bottom w:val="single" w:sz="4" w:space="0" w:color="auto"/>
              <w:right w:val="single" w:sz="8" w:space="0" w:color="auto"/>
            </w:tcBorders>
            <w:shd w:val="clear" w:color="auto" w:fill="auto"/>
            <w:noWrap/>
            <w:vAlign w:val="center"/>
            <w:hideMark/>
          </w:tcPr>
          <w:p w14:paraId="1B16CD9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1,069.61 </w:t>
            </w:r>
          </w:p>
        </w:tc>
      </w:tr>
      <w:tr w:rsidR="00EE2194" w:rsidRPr="00EE2194" w14:paraId="05D41011"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5A5B168B"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HANDBELL FUND</w:t>
            </w:r>
          </w:p>
        </w:tc>
        <w:tc>
          <w:tcPr>
            <w:tcW w:w="1520" w:type="dxa"/>
            <w:tcBorders>
              <w:top w:val="nil"/>
              <w:left w:val="nil"/>
              <w:bottom w:val="single" w:sz="8" w:space="0" w:color="auto"/>
              <w:right w:val="single" w:sz="4" w:space="0" w:color="auto"/>
            </w:tcBorders>
            <w:shd w:val="clear" w:color="auto" w:fill="auto"/>
            <w:noWrap/>
            <w:vAlign w:val="center"/>
            <w:hideMark/>
          </w:tcPr>
          <w:p w14:paraId="737CB4C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2,110.46 </w:t>
            </w:r>
          </w:p>
        </w:tc>
        <w:tc>
          <w:tcPr>
            <w:tcW w:w="1520" w:type="dxa"/>
            <w:tcBorders>
              <w:top w:val="nil"/>
              <w:left w:val="nil"/>
              <w:bottom w:val="single" w:sz="8" w:space="0" w:color="auto"/>
              <w:right w:val="single" w:sz="4" w:space="0" w:color="auto"/>
            </w:tcBorders>
            <w:shd w:val="clear" w:color="auto" w:fill="auto"/>
            <w:noWrap/>
            <w:vAlign w:val="center"/>
            <w:hideMark/>
          </w:tcPr>
          <w:p w14:paraId="1231024E"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3,180.07 </w:t>
            </w:r>
          </w:p>
        </w:tc>
        <w:tc>
          <w:tcPr>
            <w:tcW w:w="1465" w:type="dxa"/>
            <w:tcBorders>
              <w:top w:val="nil"/>
              <w:left w:val="nil"/>
              <w:bottom w:val="single" w:sz="8" w:space="0" w:color="auto"/>
              <w:right w:val="single" w:sz="8" w:space="0" w:color="auto"/>
            </w:tcBorders>
            <w:shd w:val="clear" w:color="auto" w:fill="auto"/>
            <w:noWrap/>
            <w:vAlign w:val="center"/>
            <w:hideMark/>
          </w:tcPr>
          <w:p w14:paraId="7D32181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1,069.61 </w:t>
            </w:r>
          </w:p>
        </w:tc>
      </w:tr>
      <w:tr w:rsidR="00EE2194" w:rsidRPr="00EE2194" w14:paraId="5E19948E" w14:textId="77777777" w:rsidTr="00EE2194">
        <w:trPr>
          <w:trHeight w:val="34"/>
        </w:trPr>
        <w:tc>
          <w:tcPr>
            <w:tcW w:w="5120" w:type="dxa"/>
            <w:tcBorders>
              <w:top w:val="nil"/>
              <w:left w:val="nil"/>
              <w:bottom w:val="nil"/>
              <w:right w:val="nil"/>
            </w:tcBorders>
            <w:shd w:val="clear" w:color="auto" w:fill="auto"/>
            <w:vAlign w:val="center"/>
            <w:hideMark/>
          </w:tcPr>
          <w:p w14:paraId="337915A6"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474040FE"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070A3940"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2E431216"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3B9C4BE9"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1664FF21"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BUILDING MAINTENANCE FUND</w:t>
            </w:r>
          </w:p>
        </w:tc>
      </w:tr>
      <w:tr w:rsidR="00EE2194" w:rsidRPr="00EE2194" w14:paraId="3ACADEE9" w14:textId="77777777" w:rsidTr="00EE2194">
        <w:trPr>
          <w:trHeight w:val="4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761908F3"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39795447"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36,682.32 </w:t>
            </w:r>
          </w:p>
        </w:tc>
        <w:tc>
          <w:tcPr>
            <w:tcW w:w="1520" w:type="dxa"/>
            <w:tcBorders>
              <w:top w:val="nil"/>
              <w:left w:val="nil"/>
              <w:bottom w:val="single" w:sz="4" w:space="0" w:color="auto"/>
              <w:right w:val="single" w:sz="4" w:space="0" w:color="auto"/>
            </w:tcBorders>
            <w:shd w:val="clear" w:color="auto" w:fill="auto"/>
            <w:noWrap/>
            <w:vAlign w:val="center"/>
            <w:hideMark/>
          </w:tcPr>
          <w:p w14:paraId="7EA3075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42,833.65 </w:t>
            </w:r>
          </w:p>
        </w:tc>
        <w:tc>
          <w:tcPr>
            <w:tcW w:w="1465" w:type="dxa"/>
            <w:tcBorders>
              <w:top w:val="nil"/>
              <w:left w:val="nil"/>
              <w:bottom w:val="single" w:sz="4" w:space="0" w:color="auto"/>
              <w:right w:val="single" w:sz="8" w:space="0" w:color="auto"/>
            </w:tcBorders>
            <w:shd w:val="clear" w:color="auto" w:fill="auto"/>
            <w:noWrap/>
            <w:vAlign w:val="center"/>
            <w:hideMark/>
          </w:tcPr>
          <w:p w14:paraId="4F5CEBB2"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6,151.33 </w:t>
            </w:r>
          </w:p>
        </w:tc>
      </w:tr>
      <w:tr w:rsidR="00EE2194" w:rsidRPr="00EE2194" w14:paraId="274429AA"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13D662EB"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BUILDING MAINTENANCE FUND</w:t>
            </w:r>
          </w:p>
        </w:tc>
        <w:tc>
          <w:tcPr>
            <w:tcW w:w="1520" w:type="dxa"/>
            <w:tcBorders>
              <w:top w:val="nil"/>
              <w:left w:val="nil"/>
              <w:bottom w:val="single" w:sz="8" w:space="0" w:color="auto"/>
              <w:right w:val="single" w:sz="4" w:space="0" w:color="auto"/>
            </w:tcBorders>
            <w:shd w:val="clear" w:color="auto" w:fill="auto"/>
            <w:noWrap/>
            <w:vAlign w:val="center"/>
            <w:hideMark/>
          </w:tcPr>
          <w:p w14:paraId="229D95C8"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36,682.32 </w:t>
            </w:r>
          </w:p>
        </w:tc>
        <w:tc>
          <w:tcPr>
            <w:tcW w:w="1520" w:type="dxa"/>
            <w:tcBorders>
              <w:top w:val="nil"/>
              <w:left w:val="nil"/>
              <w:bottom w:val="single" w:sz="8" w:space="0" w:color="auto"/>
              <w:right w:val="single" w:sz="4" w:space="0" w:color="auto"/>
            </w:tcBorders>
            <w:shd w:val="clear" w:color="auto" w:fill="auto"/>
            <w:noWrap/>
            <w:vAlign w:val="center"/>
            <w:hideMark/>
          </w:tcPr>
          <w:p w14:paraId="1287ED48"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42,833.65 </w:t>
            </w:r>
          </w:p>
        </w:tc>
        <w:tc>
          <w:tcPr>
            <w:tcW w:w="1465" w:type="dxa"/>
            <w:tcBorders>
              <w:top w:val="nil"/>
              <w:left w:val="nil"/>
              <w:bottom w:val="single" w:sz="8" w:space="0" w:color="auto"/>
              <w:right w:val="single" w:sz="8" w:space="0" w:color="auto"/>
            </w:tcBorders>
            <w:shd w:val="clear" w:color="auto" w:fill="auto"/>
            <w:noWrap/>
            <w:vAlign w:val="center"/>
            <w:hideMark/>
          </w:tcPr>
          <w:p w14:paraId="03A68B8C"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6,151.33 </w:t>
            </w:r>
          </w:p>
        </w:tc>
      </w:tr>
      <w:tr w:rsidR="00EE2194" w:rsidRPr="00EE2194" w14:paraId="13A64736" w14:textId="77777777" w:rsidTr="00EE2194">
        <w:trPr>
          <w:trHeight w:val="34"/>
        </w:trPr>
        <w:tc>
          <w:tcPr>
            <w:tcW w:w="5120" w:type="dxa"/>
            <w:tcBorders>
              <w:top w:val="nil"/>
              <w:left w:val="nil"/>
              <w:bottom w:val="nil"/>
              <w:right w:val="nil"/>
            </w:tcBorders>
            <w:shd w:val="clear" w:color="auto" w:fill="auto"/>
            <w:vAlign w:val="center"/>
            <w:hideMark/>
          </w:tcPr>
          <w:p w14:paraId="7CFF343F"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65845EC1"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2233F459"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3E31B2D4"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2F85563B"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6D068E13"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STAINED GLASS WINDOW FUND</w:t>
            </w:r>
          </w:p>
        </w:tc>
      </w:tr>
      <w:tr w:rsidR="00EE2194" w:rsidRPr="00EE2194" w14:paraId="5AD7B76E"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2949DB7E"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1176443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2,110.46 </w:t>
            </w:r>
          </w:p>
        </w:tc>
        <w:tc>
          <w:tcPr>
            <w:tcW w:w="1520" w:type="dxa"/>
            <w:tcBorders>
              <w:top w:val="nil"/>
              <w:left w:val="nil"/>
              <w:bottom w:val="nil"/>
              <w:right w:val="nil"/>
            </w:tcBorders>
            <w:shd w:val="clear" w:color="auto" w:fill="auto"/>
            <w:noWrap/>
            <w:vAlign w:val="center"/>
            <w:hideMark/>
          </w:tcPr>
          <w:p w14:paraId="0124E5B4"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3,180.07</w:t>
            </w:r>
          </w:p>
        </w:tc>
        <w:tc>
          <w:tcPr>
            <w:tcW w:w="1465" w:type="dxa"/>
            <w:tcBorders>
              <w:top w:val="nil"/>
              <w:left w:val="single" w:sz="4" w:space="0" w:color="auto"/>
              <w:bottom w:val="nil"/>
              <w:right w:val="single" w:sz="8" w:space="0" w:color="auto"/>
            </w:tcBorders>
            <w:shd w:val="clear" w:color="auto" w:fill="auto"/>
            <w:noWrap/>
            <w:vAlign w:val="center"/>
            <w:hideMark/>
          </w:tcPr>
          <w:p w14:paraId="7F8CE26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1,069.61 </w:t>
            </w:r>
          </w:p>
        </w:tc>
      </w:tr>
      <w:tr w:rsidR="00EE2194" w:rsidRPr="00EE2194" w14:paraId="1886226A"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20A4ED20"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Trust Company</w:t>
            </w:r>
          </w:p>
        </w:tc>
        <w:tc>
          <w:tcPr>
            <w:tcW w:w="1520" w:type="dxa"/>
            <w:tcBorders>
              <w:top w:val="nil"/>
              <w:left w:val="nil"/>
              <w:bottom w:val="single" w:sz="4" w:space="0" w:color="auto"/>
              <w:right w:val="single" w:sz="4" w:space="0" w:color="auto"/>
            </w:tcBorders>
            <w:shd w:val="clear" w:color="auto" w:fill="auto"/>
            <w:noWrap/>
            <w:vAlign w:val="center"/>
            <w:hideMark/>
          </w:tcPr>
          <w:p w14:paraId="7229A942"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10,204.45 </w:t>
            </w:r>
          </w:p>
        </w:tc>
        <w:tc>
          <w:tcPr>
            <w:tcW w:w="1520" w:type="dxa"/>
            <w:tcBorders>
              <w:top w:val="nil"/>
              <w:left w:val="nil"/>
              <w:bottom w:val="single" w:sz="4" w:space="0" w:color="auto"/>
              <w:right w:val="single" w:sz="4" w:space="0" w:color="auto"/>
            </w:tcBorders>
            <w:shd w:val="clear" w:color="auto" w:fill="auto"/>
            <w:noWrap/>
            <w:vAlign w:val="center"/>
            <w:hideMark/>
          </w:tcPr>
          <w:p w14:paraId="434F318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11,455.28 </w:t>
            </w:r>
          </w:p>
        </w:tc>
        <w:tc>
          <w:tcPr>
            <w:tcW w:w="1465" w:type="dxa"/>
            <w:tcBorders>
              <w:top w:val="nil"/>
              <w:left w:val="nil"/>
              <w:bottom w:val="single" w:sz="4" w:space="0" w:color="auto"/>
              <w:right w:val="single" w:sz="8" w:space="0" w:color="auto"/>
            </w:tcBorders>
            <w:shd w:val="clear" w:color="auto" w:fill="auto"/>
            <w:noWrap/>
            <w:vAlign w:val="center"/>
            <w:hideMark/>
          </w:tcPr>
          <w:p w14:paraId="502AE45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1,250.83 </w:t>
            </w:r>
          </w:p>
        </w:tc>
      </w:tr>
      <w:tr w:rsidR="00EE2194" w:rsidRPr="00EE2194" w14:paraId="1FC1ACC9"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6CE30350"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STAINED GLASS WINDOW FUND</w:t>
            </w:r>
          </w:p>
        </w:tc>
        <w:tc>
          <w:tcPr>
            <w:tcW w:w="1520" w:type="dxa"/>
            <w:tcBorders>
              <w:top w:val="nil"/>
              <w:left w:val="nil"/>
              <w:bottom w:val="single" w:sz="8" w:space="0" w:color="auto"/>
              <w:right w:val="single" w:sz="4" w:space="0" w:color="auto"/>
            </w:tcBorders>
            <w:shd w:val="clear" w:color="auto" w:fill="auto"/>
            <w:noWrap/>
            <w:vAlign w:val="center"/>
            <w:hideMark/>
          </w:tcPr>
          <w:p w14:paraId="5C0306D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12,314.91 </w:t>
            </w:r>
          </w:p>
        </w:tc>
        <w:tc>
          <w:tcPr>
            <w:tcW w:w="1520" w:type="dxa"/>
            <w:tcBorders>
              <w:top w:val="nil"/>
              <w:left w:val="nil"/>
              <w:bottom w:val="single" w:sz="8" w:space="0" w:color="auto"/>
              <w:right w:val="single" w:sz="4" w:space="0" w:color="auto"/>
            </w:tcBorders>
            <w:shd w:val="clear" w:color="auto" w:fill="auto"/>
            <w:noWrap/>
            <w:vAlign w:val="center"/>
            <w:hideMark/>
          </w:tcPr>
          <w:p w14:paraId="7B2ABD85"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14,635.35 </w:t>
            </w:r>
          </w:p>
        </w:tc>
        <w:tc>
          <w:tcPr>
            <w:tcW w:w="1465" w:type="dxa"/>
            <w:tcBorders>
              <w:top w:val="nil"/>
              <w:left w:val="nil"/>
              <w:bottom w:val="single" w:sz="8" w:space="0" w:color="auto"/>
              <w:right w:val="single" w:sz="8" w:space="0" w:color="auto"/>
            </w:tcBorders>
            <w:shd w:val="clear" w:color="auto" w:fill="auto"/>
            <w:noWrap/>
            <w:vAlign w:val="center"/>
            <w:hideMark/>
          </w:tcPr>
          <w:p w14:paraId="31B59FD6"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2,320.44 </w:t>
            </w:r>
          </w:p>
        </w:tc>
      </w:tr>
      <w:tr w:rsidR="00EE2194" w:rsidRPr="00EE2194" w14:paraId="348FBB31" w14:textId="77777777" w:rsidTr="00EE2194">
        <w:trPr>
          <w:trHeight w:val="34"/>
        </w:trPr>
        <w:tc>
          <w:tcPr>
            <w:tcW w:w="5120" w:type="dxa"/>
            <w:tcBorders>
              <w:top w:val="nil"/>
              <w:left w:val="nil"/>
              <w:bottom w:val="nil"/>
              <w:right w:val="nil"/>
            </w:tcBorders>
            <w:shd w:val="clear" w:color="auto" w:fill="auto"/>
            <w:vAlign w:val="center"/>
            <w:hideMark/>
          </w:tcPr>
          <w:p w14:paraId="640E5EE7"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165BB37D"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570187A5"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70BD987C"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57C10437"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090D213E"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NEW WILMINGTON MISSION CONFERENCE FUND</w:t>
            </w:r>
          </w:p>
        </w:tc>
      </w:tr>
      <w:tr w:rsidR="00EE2194" w:rsidRPr="00EE2194" w14:paraId="367D595E" w14:textId="77777777" w:rsidTr="00EE2194">
        <w:trPr>
          <w:trHeight w:val="44"/>
        </w:trPr>
        <w:tc>
          <w:tcPr>
            <w:tcW w:w="5120" w:type="dxa"/>
            <w:tcBorders>
              <w:top w:val="nil"/>
              <w:left w:val="single" w:sz="8" w:space="0" w:color="auto"/>
              <w:bottom w:val="single" w:sz="4" w:space="0" w:color="auto"/>
              <w:right w:val="nil"/>
            </w:tcBorders>
            <w:shd w:val="clear" w:color="auto" w:fill="auto"/>
            <w:vAlign w:val="center"/>
            <w:hideMark/>
          </w:tcPr>
          <w:p w14:paraId="22CB90C4"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single" w:sz="4" w:space="0" w:color="auto"/>
              <w:bottom w:val="single" w:sz="4" w:space="0" w:color="auto"/>
              <w:right w:val="nil"/>
            </w:tcBorders>
            <w:shd w:val="clear" w:color="auto" w:fill="auto"/>
            <w:noWrap/>
            <w:vAlign w:val="center"/>
            <w:hideMark/>
          </w:tcPr>
          <w:p w14:paraId="767D806C"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391.95 </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7B4AB8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590.59</w:t>
            </w:r>
          </w:p>
        </w:tc>
        <w:tc>
          <w:tcPr>
            <w:tcW w:w="1465" w:type="dxa"/>
            <w:tcBorders>
              <w:top w:val="nil"/>
              <w:left w:val="nil"/>
              <w:bottom w:val="single" w:sz="4" w:space="0" w:color="auto"/>
              <w:right w:val="single" w:sz="8" w:space="0" w:color="auto"/>
            </w:tcBorders>
            <w:shd w:val="clear" w:color="auto" w:fill="auto"/>
            <w:noWrap/>
            <w:vAlign w:val="center"/>
            <w:hideMark/>
          </w:tcPr>
          <w:p w14:paraId="7925B428"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198.64 </w:t>
            </w:r>
          </w:p>
        </w:tc>
      </w:tr>
      <w:tr w:rsidR="00EE2194" w:rsidRPr="00EE2194" w14:paraId="727FE8C7" w14:textId="77777777" w:rsidTr="00EE2194">
        <w:trPr>
          <w:trHeight w:val="44"/>
        </w:trPr>
        <w:tc>
          <w:tcPr>
            <w:tcW w:w="5120" w:type="dxa"/>
            <w:tcBorders>
              <w:top w:val="nil"/>
              <w:left w:val="single" w:sz="8" w:space="0" w:color="auto"/>
              <w:bottom w:val="single" w:sz="8" w:space="0" w:color="auto"/>
              <w:right w:val="nil"/>
            </w:tcBorders>
            <w:shd w:val="clear" w:color="auto" w:fill="auto"/>
            <w:vAlign w:val="center"/>
            <w:hideMark/>
          </w:tcPr>
          <w:p w14:paraId="01DA484A"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NEW WILMINGTON MISSION CONF. FUND</w:t>
            </w:r>
          </w:p>
        </w:tc>
        <w:tc>
          <w:tcPr>
            <w:tcW w:w="1520" w:type="dxa"/>
            <w:tcBorders>
              <w:top w:val="nil"/>
              <w:left w:val="single" w:sz="4" w:space="0" w:color="auto"/>
              <w:bottom w:val="single" w:sz="8" w:space="0" w:color="auto"/>
              <w:right w:val="nil"/>
            </w:tcBorders>
            <w:shd w:val="clear" w:color="auto" w:fill="auto"/>
            <w:noWrap/>
            <w:vAlign w:val="center"/>
            <w:hideMark/>
          </w:tcPr>
          <w:p w14:paraId="2E13E9E5"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391.95 </w:t>
            </w:r>
          </w:p>
        </w:tc>
        <w:tc>
          <w:tcPr>
            <w:tcW w:w="1520" w:type="dxa"/>
            <w:tcBorders>
              <w:top w:val="nil"/>
              <w:left w:val="single" w:sz="4" w:space="0" w:color="auto"/>
              <w:bottom w:val="single" w:sz="8" w:space="0" w:color="auto"/>
              <w:right w:val="nil"/>
            </w:tcBorders>
            <w:shd w:val="clear" w:color="auto" w:fill="auto"/>
            <w:noWrap/>
            <w:vAlign w:val="center"/>
            <w:hideMark/>
          </w:tcPr>
          <w:p w14:paraId="4D00B3B6"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590.59 </w:t>
            </w:r>
          </w:p>
        </w:tc>
        <w:tc>
          <w:tcPr>
            <w:tcW w:w="1465" w:type="dxa"/>
            <w:tcBorders>
              <w:top w:val="nil"/>
              <w:left w:val="single" w:sz="4" w:space="0" w:color="auto"/>
              <w:bottom w:val="single" w:sz="8" w:space="0" w:color="auto"/>
              <w:right w:val="single" w:sz="8" w:space="0" w:color="auto"/>
            </w:tcBorders>
            <w:shd w:val="clear" w:color="auto" w:fill="auto"/>
            <w:noWrap/>
            <w:vAlign w:val="center"/>
            <w:hideMark/>
          </w:tcPr>
          <w:p w14:paraId="2EFB1C78"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198.64 </w:t>
            </w:r>
          </w:p>
        </w:tc>
      </w:tr>
      <w:tr w:rsidR="00EE2194" w:rsidRPr="00EE2194" w14:paraId="7F3D20BF" w14:textId="77777777" w:rsidTr="00EE2194">
        <w:trPr>
          <w:trHeight w:val="34"/>
        </w:trPr>
        <w:tc>
          <w:tcPr>
            <w:tcW w:w="5120" w:type="dxa"/>
            <w:tcBorders>
              <w:top w:val="nil"/>
              <w:left w:val="nil"/>
              <w:bottom w:val="nil"/>
              <w:right w:val="nil"/>
            </w:tcBorders>
            <w:shd w:val="clear" w:color="auto" w:fill="auto"/>
            <w:vAlign w:val="center"/>
            <w:hideMark/>
          </w:tcPr>
          <w:p w14:paraId="30121B8C"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41B78A13"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3938C7EE"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525AC4CF"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0EA293CC"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671E40A3"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CAROL SWANK YOUTH EDUCATION FUND</w:t>
            </w:r>
          </w:p>
        </w:tc>
      </w:tr>
      <w:tr w:rsidR="00EE2194" w:rsidRPr="00EE2194" w14:paraId="326DB310" w14:textId="77777777" w:rsidTr="00EE2194">
        <w:trPr>
          <w:trHeight w:val="312"/>
        </w:trPr>
        <w:tc>
          <w:tcPr>
            <w:tcW w:w="5120" w:type="dxa"/>
            <w:tcBorders>
              <w:top w:val="nil"/>
              <w:left w:val="single" w:sz="8" w:space="0" w:color="auto"/>
              <w:bottom w:val="nil"/>
              <w:right w:val="single" w:sz="4" w:space="0" w:color="auto"/>
            </w:tcBorders>
            <w:shd w:val="clear" w:color="auto" w:fill="auto"/>
            <w:vAlign w:val="center"/>
            <w:hideMark/>
          </w:tcPr>
          <w:p w14:paraId="0E0C9FC7"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155A3E48" w14:textId="69F3F376"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2,110.46</w:t>
            </w:r>
          </w:p>
        </w:tc>
        <w:tc>
          <w:tcPr>
            <w:tcW w:w="1520" w:type="dxa"/>
            <w:tcBorders>
              <w:top w:val="nil"/>
              <w:left w:val="nil"/>
              <w:bottom w:val="nil"/>
              <w:right w:val="nil"/>
            </w:tcBorders>
            <w:shd w:val="clear" w:color="auto" w:fill="auto"/>
            <w:noWrap/>
            <w:vAlign w:val="center"/>
            <w:hideMark/>
          </w:tcPr>
          <w:p w14:paraId="42141158"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3,180.07</w:t>
            </w:r>
          </w:p>
        </w:tc>
        <w:tc>
          <w:tcPr>
            <w:tcW w:w="1465" w:type="dxa"/>
            <w:tcBorders>
              <w:top w:val="nil"/>
              <w:left w:val="single" w:sz="4" w:space="0" w:color="auto"/>
              <w:bottom w:val="nil"/>
              <w:right w:val="single" w:sz="8" w:space="0" w:color="auto"/>
            </w:tcBorders>
            <w:shd w:val="clear" w:color="auto" w:fill="auto"/>
            <w:noWrap/>
            <w:vAlign w:val="center"/>
            <w:hideMark/>
          </w:tcPr>
          <w:p w14:paraId="16EA37DC"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1,069.61 </w:t>
            </w:r>
          </w:p>
        </w:tc>
      </w:tr>
      <w:tr w:rsidR="00EE2194" w:rsidRPr="00EE2194" w14:paraId="5DE8149F" w14:textId="77777777" w:rsidTr="008337F8">
        <w:trPr>
          <w:trHeight w:val="312"/>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357B32DF"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F2CEED" w:themeFill="accent5" w:themeFillTint="33"/>
            <w:noWrap/>
            <w:vAlign w:val="center"/>
            <w:hideMark/>
          </w:tcPr>
          <w:p w14:paraId="525B687B" w14:textId="45DF8DDB"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5,316.03</w:t>
            </w:r>
            <w:r w:rsidR="00F13A0B">
              <w:rPr>
                <w:rFonts w:ascii="Calibri" w:eastAsia="Times New Roman" w:hAnsi="Calibri" w:cs="Calibri"/>
                <w:color w:val="000000"/>
                <w:kern w:val="0"/>
                <w:szCs w:val="24"/>
                <w14:ligatures w14:val="none"/>
              </w:rPr>
              <w:t>*</w:t>
            </w:r>
          </w:p>
        </w:tc>
        <w:tc>
          <w:tcPr>
            <w:tcW w:w="1520" w:type="dxa"/>
            <w:tcBorders>
              <w:top w:val="nil"/>
              <w:left w:val="nil"/>
              <w:bottom w:val="single" w:sz="4" w:space="0" w:color="auto"/>
              <w:right w:val="single" w:sz="4" w:space="0" w:color="auto"/>
            </w:tcBorders>
            <w:shd w:val="clear" w:color="auto" w:fill="auto"/>
            <w:noWrap/>
            <w:vAlign w:val="center"/>
            <w:hideMark/>
          </w:tcPr>
          <w:p w14:paraId="17C41DD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6,207.50 </w:t>
            </w:r>
          </w:p>
        </w:tc>
        <w:tc>
          <w:tcPr>
            <w:tcW w:w="1465" w:type="dxa"/>
            <w:tcBorders>
              <w:top w:val="nil"/>
              <w:left w:val="nil"/>
              <w:bottom w:val="single" w:sz="4" w:space="0" w:color="auto"/>
              <w:right w:val="single" w:sz="8" w:space="0" w:color="auto"/>
            </w:tcBorders>
            <w:shd w:val="clear" w:color="auto" w:fill="auto"/>
            <w:noWrap/>
            <w:vAlign w:val="center"/>
            <w:hideMark/>
          </w:tcPr>
          <w:p w14:paraId="59BA5F5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891.47 </w:t>
            </w:r>
          </w:p>
        </w:tc>
      </w:tr>
      <w:tr w:rsidR="00EE2194" w:rsidRPr="00EE2194" w14:paraId="38051EC9"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2B6C0250"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CAROL SWANK YOUTH EDUCATION FUND</w:t>
            </w:r>
          </w:p>
        </w:tc>
        <w:tc>
          <w:tcPr>
            <w:tcW w:w="1520" w:type="dxa"/>
            <w:tcBorders>
              <w:top w:val="nil"/>
              <w:left w:val="nil"/>
              <w:bottom w:val="single" w:sz="8" w:space="0" w:color="auto"/>
              <w:right w:val="single" w:sz="4" w:space="0" w:color="auto"/>
            </w:tcBorders>
            <w:shd w:val="clear" w:color="auto" w:fill="auto"/>
            <w:noWrap/>
            <w:vAlign w:val="center"/>
            <w:hideMark/>
          </w:tcPr>
          <w:p w14:paraId="69A175C6"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7,426.49 </w:t>
            </w:r>
          </w:p>
        </w:tc>
        <w:tc>
          <w:tcPr>
            <w:tcW w:w="1520" w:type="dxa"/>
            <w:tcBorders>
              <w:top w:val="nil"/>
              <w:left w:val="nil"/>
              <w:bottom w:val="single" w:sz="8" w:space="0" w:color="auto"/>
              <w:right w:val="single" w:sz="4" w:space="0" w:color="auto"/>
            </w:tcBorders>
            <w:shd w:val="clear" w:color="auto" w:fill="auto"/>
            <w:noWrap/>
            <w:vAlign w:val="center"/>
            <w:hideMark/>
          </w:tcPr>
          <w:p w14:paraId="72302E67"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9,387.57 </w:t>
            </w:r>
          </w:p>
        </w:tc>
        <w:tc>
          <w:tcPr>
            <w:tcW w:w="1465" w:type="dxa"/>
            <w:tcBorders>
              <w:top w:val="nil"/>
              <w:left w:val="nil"/>
              <w:bottom w:val="single" w:sz="8" w:space="0" w:color="auto"/>
              <w:right w:val="single" w:sz="8" w:space="0" w:color="auto"/>
            </w:tcBorders>
            <w:shd w:val="clear" w:color="auto" w:fill="auto"/>
            <w:noWrap/>
            <w:vAlign w:val="center"/>
            <w:hideMark/>
          </w:tcPr>
          <w:p w14:paraId="3D7120D3"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1,961.08 </w:t>
            </w:r>
          </w:p>
        </w:tc>
      </w:tr>
      <w:tr w:rsidR="00EE2194" w:rsidRPr="00EE2194" w14:paraId="14AEF9E4"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4E89B9F0"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lastRenderedPageBreak/>
              <w:t>HUSELTON MEMORIAL FUND</w:t>
            </w:r>
          </w:p>
        </w:tc>
      </w:tr>
      <w:tr w:rsidR="00EE2194" w:rsidRPr="00EE2194" w14:paraId="1ADD56A5"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17B5612B"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245D7116"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8,441.83 </w:t>
            </w:r>
          </w:p>
        </w:tc>
        <w:tc>
          <w:tcPr>
            <w:tcW w:w="1520" w:type="dxa"/>
            <w:tcBorders>
              <w:top w:val="nil"/>
              <w:left w:val="nil"/>
              <w:bottom w:val="nil"/>
              <w:right w:val="nil"/>
            </w:tcBorders>
            <w:shd w:val="clear" w:color="auto" w:fill="auto"/>
            <w:noWrap/>
            <w:vAlign w:val="center"/>
            <w:hideMark/>
          </w:tcPr>
          <w:p w14:paraId="2FC810E4"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12,720.25</w:t>
            </w:r>
          </w:p>
        </w:tc>
        <w:tc>
          <w:tcPr>
            <w:tcW w:w="1465" w:type="dxa"/>
            <w:tcBorders>
              <w:top w:val="nil"/>
              <w:left w:val="single" w:sz="4" w:space="0" w:color="auto"/>
              <w:bottom w:val="nil"/>
              <w:right w:val="single" w:sz="8" w:space="0" w:color="auto"/>
            </w:tcBorders>
            <w:shd w:val="clear" w:color="auto" w:fill="auto"/>
            <w:noWrap/>
            <w:vAlign w:val="center"/>
            <w:hideMark/>
          </w:tcPr>
          <w:p w14:paraId="293CC1A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4,278.42 </w:t>
            </w:r>
          </w:p>
        </w:tc>
      </w:tr>
      <w:tr w:rsidR="00EE2194" w:rsidRPr="00EE2194" w14:paraId="41CF15B7"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3851B5E8"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 xml:space="preserve">New Covenant Trust Company </w:t>
            </w:r>
          </w:p>
        </w:tc>
        <w:tc>
          <w:tcPr>
            <w:tcW w:w="1520" w:type="dxa"/>
            <w:tcBorders>
              <w:top w:val="nil"/>
              <w:left w:val="nil"/>
              <w:bottom w:val="single" w:sz="4" w:space="0" w:color="auto"/>
              <w:right w:val="single" w:sz="4" w:space="0" w:color="auto"/>
            </w:tcBorders>
            <w:shd w:val="clear" w:color="auto" w:fill="auto"/>
            <w:noWrap/>
            <w:vAlign w:val="center"/>
            <w:hideMark/>
          </w:tcPr>
          <w:p w14:paraId="31BC677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218,058.08 </w:t>
            </w:r>
          </w:p>
        </w:tc>
        <w:tc>
          <w:tcPr>
            <w:tcW w:w="1520" w:type="dxa"/>
            <w:tcBorders>
              <w:top w:val="nil"/>
              <w:left w:val="nil"/>
              <w:bottom w:val="single" w:sz="4" w:space="0" w:color="auto"/>
              <w:right w:val="single" w:sz="4" w:space="0" w:color="auto"/>
            </w:tcBorders>
            <w:shd w:val="clear" w:color="auto" w:fill="auto"/>
            <w:noWrap/>
            <w:vAlign w:val="center"/>
            <w:hideMark/>
          </w:tcPr>
          <w:p w14:paraId="23D90B9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244,779.66 </w:t>
            </w:r>
          </w:p>
        </w:tc>
        <w:tc>
          <w:tcPr>
            <w:tcW w:w="1465" w:type="dxa"/>
            <w:tcBorders>
              <w:top w:val="nil"/>
              <w:left w:val="nil"/>
              <w:bottom w:val="single" w:sz="4" w:space="0" w:color="auto"/>
              <w:right w:val="single" w:sz="8" w:space="0" w:color="auto"/>
            </w:tcBorders>
            <w:shd w:val="clear" w:color="auto" w:fill="auto"/>
            <w:noWrap/>
            <w:vAlign w:val="center"/>
            <w:hideMark/>
          </w:tcPr>
          <w:p w14:paraId="589E091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26,721.58 </w:t>
            </w:r>
          </w:p>
        </w:tc>
      </w:tr>
      <w:tr w:rsidR="00EE2194" w:rsidRPr="00EE2194" w14:paraId="08D3627C"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4080D1F7"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HUSELTON MEMORIAL FUND</w:t>
            </w:r>
          </w:p>
        </w:tc>
        <w:tc>
          <w:tcPr>
            <w:tcW w:w="1520" w:type="dxa"/>
            <w:tcBorders>
              <w:top w:val="nil"/>
              <w:left w:val="nil"/>
              <w:bottom w:val="single" w:sz="8" w:space="0" w:color="auto"/>
              <w:right w:val="single" w:sz="4" w:space="0" w:color="auto"/>
            </w:tcBorders>
            <w:shd w:val="clear" w:color="auto" w:fill="auto"/>
            <w:noWrap/>
            <w:vAlign w:val="center"/>
            <w:hideMark/>
          </w:tcPr>
          <w:p w14:paraId="2903CB5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226,499.91 </w:t>
            </w:r>
          </w:p>
        </w:tc>
        <w:tc>
          <w:tcPr>
            <w:tcW w:w="1520" w:type="dxa"/>
            <w:tcBorders>
              <w:top w:val="nil"/>
              <w:left w:val="nil"/>
              <w:bottom w:val="single" w:sz="8" w:space="0" w:color="auto"/>
              <w:right w:val="single" w:sz="4" w:space="0" w:color="auto"/>
            </w:tcBorders>
            <w:shd w:val="clear" w:color="auto" w:fill="auto"/>
            <w:noWrap/>
            <w:vAlign w:val="center"/>
            <w:hideMark/>
          </w:tcPr>
          <w:p w14:paraId="119BD36C"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257,499.91 </w:t>
            </w:r>
          </w:p>
        </w:tc>
        <w:tc>
          <w:tcPr>
            <w:tcW w:w="1465" w:type="dxa"/>
            <w:tcBorders>
              <w:top w:val="nil"/>
              <w:left w:val="nil"/>
              <w:bottom w:val="single" w:sz="8" w:space="0" w:color="auto"/>
              <w:right w:val="single" w:sz="8" w:space="0" w:color="auto"/>
            </w:tcBorders>
            <w:shd w:val="clear" w:color="auto" w:fill="auto"/>
            <w:noWrap/>
            <w:vAlign w:val="center"/>
            <w:hideMark/>
          </w:tcPr>
          <w:p w14:paraId="220A866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31,000.00 </w:t>
            </w:r>
          </w:p>
        </w:tc>
      </w:tr>
      <w:tr w:rsidR="00EE2194" w:rsidRPr="00EE2194" w14:paraId="7ABB5438" w14:textId="77777777" w:rsidTr="00EE2194">
        <w:trPr>
          <w:trHeight w:val="34"/>
        </w:trPr>
        <w:tc>
          <w:tcPr>
            <w:tcW w:w="5120" w:type="dxa"/>
            <w:tcBorders>
              <w:top w:val="nil"/>
              <w:left w:val="nil"/>
              <w:bottom w:val="nil"/>
              <w:right w:val="nil"/>
            </w:tcBorders>
            <w:shd w:val="clear" w:color="auto" w:fill="auto"/>
            <w:vAlign w:val="center"/>
            <w:hideMark/>
          </w:tcPr>
          <w:p w14:paraId="3075D796"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33DC533C"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2671F20D"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7C5F9A9C"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752E50B9" w14:textId="77777777" w:rsidTr="00EE2194">
        <w:trPr>
          <w:trHeight w:val="312"/>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7F9AEACA"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HOUSING ALLOWANCE FUND</w:t>
            </w:r>
          </w:p>
        </w:tc>
      </w:tr>
      <w:tr w:rsidR="00EE2194" w:rsidRPr="00EE2194" w14:paraId="1E636D08"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0CDBC777"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667FD64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339.07 </w:t>
            </w:r>
          </w:p>
        </w:tc>
        <w:tc>
          <w:tcPr>
            <w:tcW w:w="1520" w:type="dxa"/>
            <w:tcBorders>
              <w:top w:val="nil"/>
              <w:left w:val="nil"/>
              <w:bottom w:val="nil"/>
              <w:right w:val="nil"/>
            </w:tcBorders>
            <w:shd w:val="clear" w:color="auto" w:fill="auto"/>
            <w:noWrap/>
            <w:vAlign w:val="center"/>
            <w:hideMark/>
          </w:tcPr>
          <w:p w14:paraId="514B5407"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510.91</w:t>
            </w:r>
          </w:p>
        </w:tc>
        <w:tc>
          <w:tcPr>
            <w:tcW w:w="1465" w:type="dxa"/>
            <w:tcBorders>
              <w:top w:val="nil"/>
              <w:left w:val="single" w:sz="4" w:space="0" w:color="auto"/>
              <w:bottom w:val="nil"/>
              <w:right w:val="single" w:sz="8" w:space="0" w:color="auto"/>
            </w:tcBorders>
            <w:shd w:val="clear" w:color="auto" w:fill="auto"/>
            <w:noWrap/>
            <w:vAlign w:val="center"/>
            <w:hideMark/>
          </w:tcPr>
          <w:p w14:paraId="51E3774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171.84 </w:t>
            </w:r>
          </w:p>
        </w:tc>
      </w:tr>
      <w:tr w:rsidR="00EE2194" w:rsidRPr="00EE2194" w14:paraId="00532663"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675A9303"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18C6C26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14,811.25 </w:t>
            </w:r>
          </w:p>
        </w:tc>
        <w:tc>
          <w:tcPr>
            <w:tcW w:w="1520" w:type="dxa"/>
            <w:tcBorders>
              <w:top w:val="nil"/>
              <w:left w:val="nil"/>
              <w:bottom w:val="single" w:sz="4" w:space="0" w:color="auto"/>
              <w:right w:val="single" w:sz="4" w:space="0" w:color="auto"/>
            </w:tcBorders>
            <w:shd w:val="clear" w:color="auto" w:fill="auto"/>
            <w:noWrap/>
            <w:vAlign w:val="center"/>
            <w:hideMark/>
          </w:tcPr>
          <w:p w14:paraId="1C1C4A2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17,295.11 </w:t>
            </w:r>
          </w:p>
        </w:tc>
        <w:tc>
          <w:tcPr>
            <w:tcW w:w="1465" w:type="dxa"/>
            <w:tcBorders>
              <w:top w:val="nil"/>
              <w:left w:val="nil"/>
              <w:bottom w:val="single" w:sz="4" w:space="0" w:color="auto"/>
              <w:right w:val="single" w:sz="8" w:space="0" w:color="auto"/>
            </w:tcBorders>
            <w:shd w:val="clear" w:color="auto" w:fill="auto"/>
            <w:noWrap/>
            <w:vAlign w:val="center"/>
            <w:hideMark/>
          </w:tcPr>
          <w:p w14:paraId="04565DA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2,483.86 </w:t>
            </w:r>
          </w:p>
        </w:tc>
      </w:tr>
      <w:tr w:rsidR="00EE2194" w:rsidRPr="00EE2194" w14:paraId="01D7CCB8"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10F45439"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HOUSING ALLOWANCE FUND</w:t>
            </w:r>
          </w:p>
        </w:tc>
        <w:tc>
          <w:tcPr>
            <w:tcW w:w="1520" w:type="dxa"/>
            <w:tcBorders>
              <w:top w:val="nil"/>
              <w:left w:val="nil"/>
              <w:bottom w:val="single" w:sz="8" w:space="0" w:color="auto"/>
              <w:right w:val="single" w:sz="4" w:space="0" w:color="auto"/>
            </w:tcBorders>
            <w:shd w:val="clear" w:color="auto" w:fill="auto"/>
            <w:noWrap/>
            <w:vAlign w:val="center"/>
            <w:hideMark/>
          </w:tcPr>
          <w:p w14:paraId="084FC14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15,150.32 </w:t>
            </w:r>
          </w:p>
        </w:tc>
        <w:tc>
          <w:tcPr>
            <w:tcW w:w="1520" w:type="dxa"/>
            <w:tcBorders>
              <w:top w:val="nil"/>
              <w:left w:val="nil"/>
              <w:bottom w:val="single" w:sz="8" w:space="0" w:color="auto"/>
              <w:right w:val="single" w:sz="4" w:space="0" w:color="auto"/>
            </w:tcBorders>
            <w:shd w:val="clear" w:color="auto" w:fill="auto"/>
            <w:noWrap/>
            <w:vAlign w:val="center"/>
            <w:hideMark/>
          </w:tcPr>
          <w:p w14:paraId="76B6E6A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17,806.02 </w:t>
            </w:r>
          </w:p>
        </w:tc>
        <w:tc>
          <w:tcPr>
            <w:tcW w:w="1465" w:type="dxa"/>
            <w:tcBorders>
              <w:top w:val="nil"/>
              <w:left w:val="nil"/>
              <w:bottom w:val="single" w:sz="8" w:space="0" w:color="auto"/>
              <w:right w:val="single" w:sz="8" w:space="0" w:color="auto"/>
            </w:tcBorders>
            <w:shd w:val="clear" w:color="auto" w:fill="auto"/>
            <w:noWrap/>
            <w:vAlign w:val="center"/>
            <w:hideMark/>
          </w:tcPr>
          <w:p w14:paraId="61BBEF4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2,655.70 </w:t>
            </w:r>
          </w:p>
        </w:tc>
      </w:tr>
      <w:tr w:rsidR="00EE2194" w:rsidRPr="00EE2194" w14:paraId="34F65CA2" w14:textId="77777777" w:rsidTr="00EE2194">
        <w:trPr>
          <w:trHeight w:val="34"/>
        </w:trPr>
        <w:tc>
          <w:tcPr>
            <w:tcW w:w="5120" w:type="dxa"/>
            <w:tcBorders>
              <w:top w:val="nil"/>
              <w:left w:val="nil"/>
              <w:bottom w:val="nil"/>
              <w:right w:val="nil"/>
            </w:tcBorders>
            <w:shd w:val="clear" w:color="auto" w:fill="auto"/>
            <w:vAlign w:val="center"/>
            <w:hideMark/>
          </w:tcPr>
          <w:p w14:paraId="4ED5525C"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68C57102"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798D458C"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3BB1F44F"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12517B6C" w14:textId="77777777" w:rsidTr="00EE2194">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B7DEE8"/>
            <w:vAlign w:val="center"/>
            <w:hideMark/>
          </w:tcPr>
          <w:p w14:paraId="6A4C75D6"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BAUER SCHOLARSHIP FUND</w:t>
            </w:r>
          </w:p>
        </w:tc>
      </w:tr>
      <w:tr w:rsidR="00EE2194" w:rsidRPr="00EE2194" w14:paraId="3FD8A66C" w14:textId="77777777" w:rsidTr="00EE2194">
        <w:trPr>
          <w:trHeight w:val="44"/>
        </w:trPr>
        <w:tc>
          <w:tcPr>
            <w:tcW w:w="5120" w:type="dxa"/>
            <w:tcBorders>
              <w:top w:val="nil"/>
              <w:left w:val="single" w:sz="8" w:space="0" w:color="auto"/>
              <w:bottom w:val="nil"/>
              <w:right w:val="single" w:sz="4" w:space="0" w:color="auto"/>
            </w:tcBorders>
            <w:shd w:val="clear" w:color="auto" w:fill="auto"/>
            <w:vAlign w:val="center"/>
            <w:hideMark/>
          </w:tcPr>
          <w:p w14:paraId="5AF88831"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0B8DB538"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510.23 </w:t>
            </w:r>
          </w:p>
        </w:tc>
        <w:tc>
          <w:tcPr>
            <w:tcW w:w="1520" w:type="dxa"/>
            <w:tcBorders>
              <w:top w:val="nil"/>
              <w:left w:val="nil"/>
              <w:bottom w:val="nil"/>
              <w:right w:val="nil"/>
            </w:tcBorders>
            <w:shd w:val="clear" w:color="auto" w:fill="auto"/>
            <w:noWrap/>
            <w:vAlign w:val="center"/>
            <w:hideMark/>
          </w:tcPr>
          <w:p w14:paraId="566DCAA8"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768.82</w:t>
            </w:r>
          </w:p>
        </w:tc>
        <w:tc>
          <w:tcPr>
            <w:tcW w:w="1465" w:type="dxa"/>
            <w:tcBorders>
              <w:top w:val="nil"/>
              <w:left w:val="single" w:sz="4" w:space="0" w:color="auto"/>
              <w:bottom w:val="nil"/>
              <w:right w:val="single" w:sz="8" w:space="0" w:color="auto"/>
            </w:tcBorders>
            <w:shd w:val="clear" w:color="auto" w:fill="auto"/>
            <w:noWrap/>
            <w:vAlign w:val="center"/>
            <w:hideMark/>
          </w:tcPr>
          <w:p w14:paraId="4D047A67"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258.59 </w:t>
            </w:r>
          </w:p>
        </w:tc>
      </w:tr>
      <w:tr w:rsidR="00EE2194" w:rsidRPr="00EE2194" w14:paraId="53D5EDF2" w14:textId="77777777" w:rsidTr="00EE2194">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75755160"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Trust Company</w:t>
            </w:r>
          </w:p>
        </w:tc>
        <w:tc>
          <w:tcPr>
            <w:tcW w:w="1520" w:type="dxa"/>
            <w:tcBorders>
              <w:top w:val="nil"/>
              <w:left w:val="nil"/>
              <w:bottom w:val="single" w:sz="4" w:space="0" w:color="auto"/>
              <w:right w:val="single" w:sz="4" w:space="0" w:color="auto"/>
            </w:tcBorders>
            <w:shd w:val="clear" w:color="auto" w:fill="auto"/>
            <w:noWrap/>
            <w:vAlign w:val="center"/>
            <w:hideMark/>
          </w:tcPr>
          <w:p w14:paraId="30BFCF67"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78,506.72 </w:t>
            </w:r>
          </w:p>
        </w:tc>
        <w:tc>
          <w:tcPr>
            <w:tcW w:w="1520" w:type="dxa"/>
            <w:tcBorders>
              <w:top w:val="nil"/>
              <w:left w:val="nil"/>
              <w:bottom w:val="single" w:sz="4" w:space="0" w:color="auto"/>
              <w:right w:val="single" w:sz="4" w:space="0" w:color="auto"/>
            </w:tcBorders>
            <w:shd w:val="clear" w:color="auto" w:fill="auto"/>
            <w:noWrap/>
            <w:vAlign w:val="center"/>
            <w:hideMark/>
          </w:tcPr>
          <w:p w14:paraId="4984824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88,086.62 </w:t>
            </w:r>
          </w:p>
        </w:tc>
        <w:tc>
          <w:tcPr>
            <w:tcW w:w="1465" w:type="dxa"/>
            <w:tcBorders>
              <w:top w:val="nil"/>
              <w:left w:val="nil"/>
              <w:bottom w:val="single" w:sz="4" w:space="0" w:color="auto"/>
              <w:right w:val="single" w:sz="8" w:space="0" w:color="auto"/>
            </w:tcBorders>
            <w:shd w:val="clear" w:color="auto" w:fill="auto"/>
            <w:noWrap/>
            <w:vAlign w:val="center"/>
            <w:hideMark/>
          </w:tcPr>
          <w:p w14:paraId="7B85B74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9,579.90 </w:t>
            </w:r>
          </w:p>
        </w:tc>
      </w:tr>
      <w:tr w:rsidR="00EE2194" w:rsidRPr="00EE2194" w14:paraId="72AD9E2F" w14:textId="77777777" w:rsidTr="00EE2194">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5116492F"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BAUER SCHOLARSHIP FUND</w:t>
            </w:r>
          </w:p>
        </w:tc>
        <w:tc>
          <w:tcPr>
            <w:tcW w:w="1520" w:type="dxa"/>
            <w:tcBorders>
              <w:top w:val="nil"/>
              <w:left w:val="nil"/>
              <w:bottom w:val="single" w:sz="8" w:space="0" w:color="auto"/>
              <w:right w:val="single" w:sz="4" w:space="0" w:color="auto"/>
            </w:tcBorders>
            <w:shd w:val="clear" w:color="auto" w:fill="auto"/>
            <w:noWrap/>
            <w:vAlign w:val="center"/>
            <w:hideMark/>
          </w:tcPr>
          <w:p w14:paraId="5F027BF8"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79,016.95 </w:t>
            </w:r>
          </w:p>
        </w:tc>
        <w:tc>
          <w:tcPr>
            <w:tcW w:w="1520" w:type="dxa"/>
            <w:tcBorders>
              <w:top w:val="nil"/>
              <w:left w:val="nil"/>
              <w:bottom w:val="single" w:sz="8" w:space="0" w:color="auto"/>
              <w:right w:val="single" w:sz="4" w:space="0" w:color="auto"/>
            </w:tcBorders>
            <w:shd w:val="clear" w:color="auto" w:fill="auto"/>
            <w:noWrap/>
            <w:vAlign w:val="center"/>
            <w:hideMark/>
          </w:tcPr>
          <w:p w14:paraId="7D5AC88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88,855.44 </w:t>
            </w:r>
          </w:p>
        </w:tc>
        <w:tc>
          <w:tcPr>
            <w:tcW w:w="1465" w:type="dxa"/>
            <w:tcBorders>
              <w:top w:val="nil"/>
              <w:left w:val="nil"/>
              <w:bottom w:val="single" w:sz="8" w:space="0" w:color="auto"/>
              <w:right w:val="single" w:sz="8" w:space="0" w:color="auto"/>
            </w:tcBorders>
            <w:shd w:val="clear" w:color="auto" w:fill="auto"/>
            <w:noWrap/>
            <w:vAlign w:val="center"/>
            <w:hideMark/>
          </w:tcPr>
          <w:p w14:paraId="1ECB2741"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9,838.49 </w:t>
            </w:r>
          </w:p>
        </w:tc>
      </w:tr>
      <w:tr w:rsidR="00EE2194" w:rsidRPr="00EE2194" w14:paraId="67204C15" w14:textId="77777777" w:rsidTr="00EE2194">
        <w:trPr>
          <w:trHeight w:val="88"/>
        </w:trPr>
        <w:tc>
          <w:tcPr>
            <w:tcW w:w="5120" w:type="dxa"/>
            <w:tcBorders>
              <w:top w:val="nil"/>
              <w:left w:val="nil"/>
              <w:bottom w:val="nil"/>
              <w:right w:val="nil"/>
            </w:tcBorders>
            <w:shd w:val="clear" w:color="auto" w:fill="auto"/>
            <w:vAlign w:val="center"/>
            <w:hideMark/>
          </w:tcPr>
          <w:p w14:paraId="099A6C69"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043DAB06"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4CD6C578"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66626096"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4A01AD0A" w14:textId="77777777" w:rsidTr="00F13A0B">
        <w:trPr>
          <w:trHeight w:val="336"/>
        </w:trPr>
        <w:tc>
          <w:tcPr>
            <w:tcW w:w="5120" w:type="dxa"/>
            <w:tcBorders>
              <w:top w:val="double" w:sz="6" w:space="0" w:color="auto"/>
              <w:left w:val="double" w:sz="6" w:space="0" w:color="auto"/>
              <w:bottom w:val="double" w:sz="6" w:space="0" w:color="auto"/>
              <w:right w:val="nil"/>
            </w:tcBorders>
            <w:shd w:val="clear" w:color="000000" w:fill="B7DEE8"/>
            <w:vAlign w:val="center"/>
            <w:hideMark/>
          </w:tcPr>
          <w:p w14:paraId="5D13A98E" w14:textId="77777777" w:rsidR="00EE2194" w:rsidRPr="00EE2194" w:rsidRDefault="00EE2194" w:rsidP="00EE2194">
            <w:pPr>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RESTRICTED INVESTMENT ACCOUNTS</w:t>
            </w:r>
          </w:p>
        </w:tc>
        <w:tc>
          <w:tcPr>
            <w:tcW w:w="1520" w:type="dxa"/>
            <w:tcBorders>
              <w:top w:val="double" w:sz="6" w:space="0" w:color="auto"/>
              <w:left w:val="single" w:sz="4" w:space="0" w:color="auto"/>
              <w:bottom w:val="double" w:sz="6" w:space="0" w:color="auto"/>
              <w:right w:val="nil"/>
            </w:tcBorders>
            <w:shd w:val="clear" w:color="000000" w:fill="B7DEE8"/>
            <w:noWrap/>
            <w:vAlign w:val="center"/>
            <w:hideMark/>
          </w:tcPr>
          <w:p w14:paraId="565C83F4"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568,975.41 </w:t>
            </w:r>
          </w:p>
        </w:tc>
        <w:tc>
          <w:tcPr>
            <w:tcW w:w="1520" w:type="dxa"/>
            <w:tcBorders>
              <w:top w:val="double" w:sz="6" w:space="0" w:color="auto"/>
              <w:left w:val="single" w:sz="4" w:space="0" w:color="auto"/>
              <w:bottom w:val="double" w:sz="6" w:space="0" w:color="auto"/>
              <w:right w:val="nil"/>
            </w:tcBorders>
            <w:shd w:val="clear" w:color="000000" w:fill="B7DEE8"/>
            <w:noWrap/>
            <w:vAlign w:val="center"/>
            <w:hideMark/>
          </w:tcPr>
          <w:p w14:paraId="363EF98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674,028.41 </w:t>
            </w:r>
          </w:p>
        </w:tc>
        <w:tc>
          <w:tcPr>
            <w:tcW w:w="1465" w:type="dxa"/>
            <w:tcBorders>
              <w:top w:val="double" w:sz="6" w:space="0" w:color="auto"/>
              <w:left w:val="single" w:sz="4" w:space="0" w:color="auto"/>
              <w:bottom w:val="double" w:sz="6" w:space="0" w:color="auto"/>
              <w:right w:val="double" w:sz="6" w:space="0" w:color="auto"/>
            </w:tcBorders>
            <w:shd w:val="clear" w:color="000000" w:fill="B7DEE8"/>
            <w:noWrap/>
            <w:vAlign w:val="center"/>
            <w:hideMark/>
          </w:tcPr>
          <w:p w14:paraId="28F7EB11"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105,053.00 </w:t>
            </w:r>
          </w:p>
        </w:tc>
      </w:tr>
      <w:tr w:rsidR="00F13A0B" w:rsidRPr="00EE2194" w14:paraId="1A92A7A6" w14:textId="77777777" w:rsidTr="00854C8F">
        <w:trPr>
          <w:trHeight w:val="324"/>
        </w:trPr>
        <w:tc>
          <w:tcPr>
            <w:tcW w:w="9625" w:type="dxa"/>
            <w:gridSpan w:val="4"/>
            <w:tcBorders>
              <w:top w:val="double" w:sz="6" w:space="0" w:color="auto"/>
              <w:left w:val="nil"/>
              <w:bottom w:val="single" w:sz="12" w:space="0" w:color="auto"/>
              <w:right w:val="nil"/>
            </w:tcBorders>
            <w:shd w:val="clear" w:color="auto" w:fill="auto"/>
            <w:vAlign w:val="center"/>
            <w:hideMark/>
          </w:tcPr>
          <w:p w14:paraId="7B7D8CE2" w14:textId="01441E21" w:rsidR="00F13A0B" w:rsidRPr="00EE2194" w:rsidRDefault="00F13A0B" w:rsidP="00F13A0B">
            <w:pPr>
              <w:rPr>
                <w:rFonts w:ascii="Calibri" w:eastAsia="Times New Roman" w:hAnsi="Calibri" w:cs="Calibri"/>
                <w:kern w:val="0"/>
                <w:sz w:val="20"/>
                <w:szCs w:val="20"/>
                <w14:ligatures w14:val="none"/>
              </w:rPr>
            </w:pPr>
            <w:r>
              <w:rPr>
                <w:rFonts w:ascii="Calibri" w:eastAsia="Times New Roman" w:hAnsi="Calibri" w:cs="Calibri"/>
                <w:kern w:val="0"/>
                <w:sz w:val="20"/>
                <w:szCs w:val="20"/>
                <w14:ligatures w14:val="none"/>
              </w:rPr>
              <w:t>*This figure was mis-reported in the 2022 Annual Report and is corrected here.</w:t>
            </w:r>
          </w:p>
        </w:tc>
      </w:tr>
      <w:tr w:rsidR="00EE2194" w:rsidRPr="00EE2194" w14:paraId="48D25240" w14:textId="77777777" w:rsidTr="00F13A0B">
        <w:trPr>
          <w:trHeight w:val="123"/>
        </w:trPr>
        <w:tc>
          <w:tcPr>
            <w:tcW w:w="5120" w:type="dxa"/>
            <w:tcBorders>
              <w:top w:val="single" w:sz="12" w:space="0" w:color="auto"/>
              <w:left w:val="nil"/>
              <w:bottom w:val="single" w:sz="8" w:space="0" w:color="auto"/>
              <w:right w:val="nil"/>
            </w:tcBorders>
            <w:shd w:val="clear" w:color="auto" w:fill="auto"/>
            <w:vAlign w:val="center"/>
            <w:hideMark/>
          </w:tcPr>
          <w:p w14:paraId="0736545D"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520" w:type="dxa"/>
            <w:tcBorders>
              <w:top w:val="single" w:sz="12" w:space="0" w:color="auto"/>
              <w:left w:val="nil"/>
              <w:bottom w:val="single" w:sz="8" w:space="0" w:color="auto"/>
              <w:right w:val="nil"/>
            </w:tcBorders>
            <w:shd w:val="clear" w:color="auto" w:fill="auto"/>
            <w:noWrap/>
            <w:vAlign w:val="center"/>
            <w:hideMark/>
          </w:tcPr>
          <w:p w14:paraId="4A4F2B15"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single" w:sz="12" w:space="0" w:color="auto"/>
              <w:left w:val="nil"/>
              <w:bottom w:val="single" w:sz="8" w:space="0" w:color="auto"/>
              <w:right w:val="nil"/>
            </w:tcBorders>
            <w:shd w:val="clear" w:color="auto" w:fill="auto"/>
            <w:noWrap/>
            <w:vAlign w:val="center"/>
            <w:hideMark/>
          </w:tcPr>
          <w:p w14:paraId="5A34A06A"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single" w:sz="12" w:space="0" w:color="auto"/>
              <w:left w:val="nil"/>
              <w:bottom w:val="single" w:sz="8" w:space="0" w:color="auto"/>
              <w:right w:val="nil"/>
            </w:tcBorders>
            <w:shd w:val="clear" w:color="auto" w:fill="auto"/>
            <w:noWrap/>
            <w:vAlign w:val="center"/>
            <w:hideMark/>
          </w:tcPr>
          <w:p w14:paraId="2FFAEFE8"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10BFC541" w14:textId="77777777" w:rsidTr="00F13A0B">
        <w:trPr>
          <w:trHeight w:val="34"/>
        </w:trPr>
        <w:tc>
          <w:tcPr>
            <w:tcW w:w="5120"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7AA3937"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UNRESTRICTED INVESTMENT FUND ACCOUNT</w:t>
            </w:r>
          </w:p>
        </w:tc>
        <w:tc>
          <w:tcPr>
            <w:tcW w:w="152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6861D64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1-1-2023</w:t>
            </w:r>
            <w:r w:rsidRPr="00EE2194">
              <w:rPr>
                <w:rFonts w:ascii="Calibri" w:eastAsia="Times New Roman" w:hAnsi="Calibri" w:cs="Calibri"/>
                <w:b/>
                <w:bCs/>
                <w:color w:val="000000"/>
                <w:kern w:val="0"/>
                <w:szCs w:val="24"/>
                <w14:ligatures w14:val="none"/>
              </w:rPr>
              <w:br/>
              <w:t>BALANCE</w:t>
            </w:r>
          </w:p>
        </w:tc>
        <w:tc>
          <w:tcPr>
            <w:tcW w:w="152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0C6595AB"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12-31-2023</w:t>
            </w:r>
            <w:r w:rsidRPr="00EE2194">
              <w:rPr>
                <w:rFonts w:ascii="Calibri" w:eastAsia="Times New Roman" w:hAnsi="Calibri" w:cs="Calibri"/>
                <w:b/>
                <w:bCs/>
                <w:color w:val="000000"/>
                <w:kern w:val="0"/>
                <w:szCs w:val="24"/>
                <w14:ligatures w14:val="none"/>
              </w:rPr>
              <w:br/>
              <w:t>BALANCE</w:t>
            </w:r>
          </w:p>
        </w:tc>
        <w:tc>
          <w:tcPr>
            <w:tcW w:w="1465"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02B85FB"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DIFFERENCE</w:t>
            </w:r>
          </w:p>
        </w:tc>
      </w:tr>
      <w:tr w:rsidR="00EE2194" w:rsidRPr="00EE2194" w14:paraId="391BBEE4" w14:textId="77777777" w:rsidTr="00F13A0B">
        <w:trPr>
          <w:trHeight w:val="34"/>
        </w:trPr>
        <w:tc>
          <w:tcPr>
            <w:tcW w:w="5120" w:type="dxa"/>
            <w:tcBorders>
              <w:top w:val="nil"/>
              <w:left w:val="nil"/>
              <w:bottom w:val="nil"/>
              <w:right w:val="nil"/>
            </w:tcBorders>
            <w:shd w:val="clear" w:color="auto" w:fill="auto"/>
            <w:vAlign w:val="center"/>
            <w:hideMark/>
          </w:tcPr>
          <w:p w14:paraId="27FF04A3"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7D61B9A0"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291B3C37"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14E1E505"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0B6DC1F3"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78771501"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FRANK W. BADGER ESTATE FUND</w:t>
            </w:r>
          </w:p>
        </w:tc>
      </w:tr>
      <w:tr w:rsidR="00EE2194" w:rsidRPr="00EE2194" w14:paraId="50249842" w14:textId="77777777" w:rsidTr="00F13A0B">
        <w:trPr>
          <w:trHeight w:val="44"/>
        </w:trPr>
        <w:tc>
          <w:tcPr>
            <w:tcW w:w="5120" w:type="dxa"/>
            <w:tcBorders>
              <w:top w:val="nil"/>
              <w:left w:val="single" w:sz="8" w:space="0" w:color="auto"/>
              <w:bottom w:val="nil"/>
              <w:right w:val="single" w:sz="4" w:space="0" w:color="auto"/>
            </w:tcBorders>
            <w:shd w:val="clear" w:color="auto" w:fill="auto"/>
            <w:vAlign w:val="center"/>
            <w:hideMark/>
          </w:tcPr>
          <w:p w14:paraId="0CB6410D"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46EA44EC"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302.86 </w:t>
            </w:r>
          </w:p>
        </w:tc>
        <w:tc>
          <w:tcPr>
            <w:tcW w:w="1520" w:type="dxa"/>
            <w:tcBorders>
              <w:top w:val="nil"/>
              <w:left w:val="nil"/>
              <w:bottom w:val="nil"/>
              <w:right w:val="single" w:sz="4" w:space="0" w:color="auto"/>
            </w:tcBorders>
            <w:shd w:val="clear" w:color="auto" w:fill="auto"/>
            <w:noWrap/>
            <w:vAlign w:val="center"/>
            <w:hideMark/>
          </w:tcPr>
          <w:p w14:paraId="2462EA3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nil"/>
              <w:right w:val="single" w:sz="8" w:space="0" w:color="auto"/>
            </w:tcBorders>
            <w:shd w:val="clear" w:color="auto" w:fill="auto"/>
            <w:noWrap/>
            <w:vAlign w:val="center"/>
            <w:hideMark/>
          </w:tcPr>
          <w:p w14:paraId="01C07A68"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(302.86)</w:t>
            </w:r>
          </w:p>
        </w:tc>
      </w:tr>
      <w:tr w:rsidR="00EE2194" w:rsidRPr="00EE2194" w14:paraId="5EA9E319" w14:textId="77777777" w:rsidTr="00F13A0B">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26F209D3"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2E6FB912"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20,532.07 </w:t>
            </w:r>
          </w:p>
        </w:tc>
        <w:tc>
          <w:tcPr>
            <w:tcW w:w="1520" w:type="dxa"/>
            <w:tcBorders>
              <w:top w:val="nil"/>
              <w:left w:val="nil"/>
              <w:bottom w:val="single" w:sz="4" w:space="0" w:color="auto"/>
              <w:right w:val="single" w:sz="4" w:space="0" w:color="auto"/>
            </w:tcBorders>
            <w:shd w:val="clear" w:color="auto" w:fill="auto"/>
            <w:noWrap/>
            <w:vAlign w:val="center"/>
            <w:hideMark/>
          </w:tcPr>
          <w:p w14:paraId="0F1BC414"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single" w:sz="4" w:space="0" w:color="auto"/>
              <w:right w:val="single" w:sz="8" w:space="0" w:color="auto"/>
            </w:tcBorders>
            <w:shd w:val="clear" w:color="auto" w:fill="auto"/>
            <w:noWrap/>
            <w:vAlign w:val="center"/>
            <w:hideMark/>
          </w:tcPr>
          <w:p w14:paraId="373DF341"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(20,532.07)</w:t>
            </w:r>
          </w:p>
        </w:tc>
      </w:tr>
      <w:tr w:rsidR="00EE2194" w:rsidRPr="00EE2194" w14:paraId="6F984AAB"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367A11CC"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FRANK W. BADGER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04097F2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20,834.93 </w:t>
            </w:r>
          </w:p>
        </w:tc>
        <w:tc>
          <w:tcPr>
            <w:tcW w:w="1520" w:type="dxa"/>
            <w:tcBorders>
              <w:top w:val="nil"/>
              <w:left w:val="nil"/>
              <w:bottom w:val="single" w:sz="8" w:space="0" w:color="auto"/>
              <w:right w:val="single" w:sz="4" w:space="0" w:color="auto"/>
            </w:tcBorders>
            <w:shd w:val="clear" w:color="auto" w:fill="auto"/>
            <w:noWrap/>
            <w:vAlign w:val="center"/>
            <w:hideMark/>
          </w:tcPr>
          <w:p w14:paraId="7B60A06F"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465" w:type="dxa"/>
            <w:tcBorders>
              <w:top w:val="nil"/>
              <w:left w:val="nil"/>
              <w:bottom w:val="single" w:sz="8" w:space="0" w:color="auto"/>
              <w:right w:val="single" w:sz="8" w:space="0" w:color="auto"/>
            </w:tcBorders>
            <w:shd w:val="clear" w:color="auto" w:fill="auto"/>
            <w:noWrap/>
            <w:vAlign w:val="center"/>
            <w:hideMark/>
          </w:tcPr>
          <w:p w14:paraId="44F7C047" w14:textId="77777777" w:rsidR="00EE2194" w:rsidRPr="00EE2194" w:rsidRDefault="00EE2194" w:rsidP="00EE2194">
            <w:pPr>
              <w:jc w:val="center"/>
              <w:rPr>
                <w:rFonts w:ascii="Calibri" w:eastAsia="Times New Roman" w:hAnsi="Calibri" w:cs="Calibri"/>
                <w:b/>
                <w:bCs/>
                <w:color w:val="C00000"/>
                <w:kern w:val="0"/>
                <w:szCs w:val="24"/>
                <w14:ligatures w14:val="none"/>
              </w:rPr>
            </w:pPr>
            <w:r w:rsidRPr="00EE2194">
              <w:rPr>
                <w:rFonts w:ascii="Calibri" w:eastAsia="Times New Roman" w:hAnsi="Calibri" w:cs="Calibri"/>
                <w:b/>
                <w:bCs/>
                <w:color w:val="C00000"/>
                <w:kern w:val="0"/>
                <w:szCs w:val="24"/>
                <w14:ligatures w14:val="none"/>
              </w:rPr>
              <w:t>(20,834.93)</w:t>
            </w:r>
          </w:p>
        </w:tc>
      </w:tr>
      <w:tr w:rsidR="00EE2194" w:rsidRPr="00EE2194" w14:paraId="36333572" w14:textId="77777777" w:rsidTr="00F13A0B">
        <w:trPr>
          <w:trHeight w:val="34"/>
        </w:trPr>
        <w:tc>
          <w:tcPr>
            <w:tcW w:w="5120" w:type="dxa"/>
            <w:tcBorders>
              <w:top w:val="nil"/>
              <w:left w:val="nil"/>
              <w:bottom w:val="nil"/>
              <w:right w:val="nil"/>
            </w:tcBorders>
            <w:shd w:val="clear" w:color="auto" w:fill="auto"/>
            <w:vAlign w:val="center"/>
            <w:hideMark/>
          </w:tcPr>
          <w:p w14:paraId="40756B05"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7397840B"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16B1830C"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32FD3050"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4AB262B8"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65961BB9"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ALICE M. PLATT ESTATE FUND</w:t>
            </w:r>
          </w:p>
        </w:tc>
      </w:tr>
      <w:tr w:rsidR="00EE2194" w:rsidRPr="00EE2194" w14:paraId="4044C425" w14:textId="77777777" w:rsidTr="00F13A0B">
        <w:trPr>
          <w:trHeight w:val="4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388216DE"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single" w:sz="4" w:space="0" w:color="auto"/>
              <w:right w:val="single" w:sz="4" w:space="0" w:color="auto"/>
            </w:tcBorders>
            <w:shd w:val="clear" w:color="auto" w:fill="auto"/>
            <w:noWrap/>
            <w:vAlign w:val="center"/>
            <w:hideMark/>
          </w:tcPr>
          <w:p w14:paraId="71B41D4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16,883.66 </w:t>
            </w:r>
          </w:p>
        </w:tc>
        <w:tc>
          <w:tcPr>
            <w:tcW w:w="1520" w:type="dxa"/>
            <w:tcBorders>
              <w:top w:val="nil"/>
              <w:left w:val="nil"/>
              <w:bottom w:val="single" w:sz="4" w:space="0" w:color="auto"/>
              <w:right w:val="single" w:sz="4" w:space="0" w:color="auto"/>
            </w:tcBorders>
            <w:shd w:val="clear" w:color="auto" w:fill="auto"/>
            <w:noWrap/>
            <w:vAlign w:val="center"/>
            <w:hideMark/>
          </w:tcPr>
          <w:p w14:paraId="25D557A9"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single" w:sz="4" w:space="0" w:color="auto"/>
              <w:right w:val="single" w:sz="8" w:space="0" w:color="auto"/>
            </w:tcBorders>
            <w:shd w:val="clear" w:color="auto" w:fill="auto"/>
            <w:noWrap/>
            <w:vAlign w:val="center"/>
            <w:hideMark/>
          </w:tcPr>
          <w:p w14:paraId="0490C0E5"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(16,883.66)</w:t>
            </w:r>
          </w:p>
        </w:tc>
      </w:tr>
      <w:tr w:rsidR="00EE2194" w:rsidRPr="00EE2194" w14:paraId="79E1C6F7"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292586B3"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ALICE M. PLATT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1FAD50E7"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16,883.66 </w:t>
            </w:r>
          </w:p>
        </w:tc>
        <w:tc>
          <w:tcPr>
            <w:tcW w:w="1520" w:type="dxa"/>
            <w:tcBorders>
              <w:top w:val="nil"/>
              <w:left w:val="nil"/>
              <w:bottom w:val="single" w:sz="8" w:space="0" w:color="auto"/>
              <w:right w:val="single" w:sz="4" w:space="0" w:color="auto"/>
            </w:tcBorders>
            <w:shd w:val="clear" w:color="auto" w:fill="auto"/>
            <w:noWrap/>
            <w:vAlign w:val="center"/>
            <w:hideMark/>
          </w:tcPr>
          <w:p w14:paraId="57057985"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465" w:type="dxa"/>
            <w:tcBorders>
              <w:top w:val="nil"/>
              <w:left w:val="nil"/>
              <w:bottom w:val="single" w:sz="8" w:space="0" w:color="auto"/>
              <w:right w:val="single" w:sz="8" w:space="0" w:color="auto"/>
            </w:tcBorders>
            <w:shd w:val="clear" w:color="auto" w:fill="auto"/>
            <w:noWrap/>
            <w:vAlign w:val="center"/>
            <w:hideMark/>
          </w:tcPr>
          <w:p w14:paraId="0813C7B9" w14:textId="77777777" w:rsidR="00EE2194" w:rsidRPr="00EE2194" w:rsidRDefault="00EE2194" w:rsidP="00EE2194">
            <w:pPr>
              <w:jc w:val="center"/>
              <w:rPr>
                <w:rFonts w:ascii="Calibri" w:eastAsia="Times New Roman" w:hAnsi="Calibri" w:cs="Calibri"/>
                <w:b/>
                <w:bCs/>
                <w:color w:val="C00000"/>
                <w:kern w:val="0"/>
                <w:szCs w:val="24"/>
                <w14:ligatures w14:val="none"/>
              </w:rPr>
            </w:pPr>
            <w:r w:rsidRPr="00EE2194">
              <w:rPr>
                <w:rFonts w:ascii="Calibri" w:eastAsia="Times New Roman" w:hAnsi="Calibri" w:cs="Calibri"/>
                <w:b/>
                <w:bCs/>
                <w:color w:val="C00000"/>
                <w:kern w:val="0"/>
                <w:szCs w:val="24"/>
                <w14:ligatures w14:val="none"/>
              </w:rPr>
              <w:t>(16,883.66)</w:t>
            </w:r>
          </w:p>
        </w:tc>
      </w:tr>
      <w:tr w:rsidR="00EE2194" w:rsidRPr="00EE2194" w14:paraId="763F7755" w14:textId="77777777" w:rsidTr="00F13A0B">
        <w:trPr>
          <w:trHeight w:val="34"/>
        </w:trPr>
        <w:tc>
          <w:tcPr>
            <w:tcW w:w="5120" w:type="dxa"/>
            <w:tcBorders>
              <w:top w:val="nil"/>
              <w:left w:val="nil"/>
              <w:bottom w:val="nil"/>
              <w:right w:val="nil"/>
            </w:tcBorders>
            <w:shd w:val="clear" w:color="auto" w:fill="auto"/>
            <w:vAlign w:val="center"/>
            <w:hideMark/>
          </w:tcPr>
          <w:p w14:paraId="659AEBDD"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03575A20"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49293320"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4C9B20A0"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40ED91F6"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7BD1F694"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MEMORIAL FUND</w:t>
            </w:r>
          </w:p>
        </w:tc>
      </w:tr>
      <w:tr w:rsidR="00EE2194" w:rsidRPr="00EE2194" w14:paraId="09C61D23" w14:textId="77777777" w:rsidTr="00F13A0B">
        <w:trPr>
          <w:trHeight w:val="44"/>
        </w:trPr>
        <w:tc>
          <w:tcPr>
            <w:tcW w:w="5120" w:type="dxa"/>
            <w:tcBorders>
              <w:top w:val="nil"/>
              <w:left w:val="single" w:sz="8" w:space="0" w:color="auto"/>
              <w:bottom w:val="nil"/>
              <w:right w:val="single" w:sz="4" w:space="0" w:color="auto"/>
            </w:tcBorders>
            <w:shd w:val="clear" w:color="auto" w:fill="auto"/>
            <w:vAlign w:val="center"/>
            <w:hideMark/>
          </w:tcPr>
          <w:p w14:paraId="7505707E"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6CB981B7"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4,220.91 </w:t>
            </w:r>
          </w:p>
        </w:tc>
        <w:tc>
          <w:tcPr>
            <w:tcW w:w="1520" w:type="dxa"/>
            <w:tcBorders>
              <w:top w:val="nil"/>
              <w:left w:val="nil"/>
              <w:bottom w:val="nil"/>
              <w:right w:val="single" w:sz="4" w:space="0" w:color="auto"/>
            </w:tcBorders>
            <w:shd w:val="clear" w:color="auto" w:fill="auto"/>
            <w:noWrap/>
            <w:vAlign w:val="center"/>
            <w:hideMark/>
          </w:tcPr>
          <w:p w14:paraId="23B231B5"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nil"/>
              <w:right w:val="single" w:sz="8" w:space="0" w:color="auto"/>
            </w:tcBorders>
            <w:shd w:val="clear" w:color="auto" w:fill="auto"/>
            <w:noWrap/>
            <w:vAlign w:val="center"/>
            <w:hideMark/>
          </w:tcPr>
          <w:p w14:paraId="0629B9B6"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(4,220.91)</w:t>
            </w:r>
          </w:p>
        </w:tc>
      </w:tr>
      <w:tr w:rsidR="00EE2194" w:rsidRPr="00EE2194" w14:paraId="5249D286" w14:textId="77777777" w:rsidTr="00F13A0B">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10588D07"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3026F9B2"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16,725.35 </w:t>
            </w:r>
          </w:p>
        </w:tc>
        <w:tc>
          <w:tcPr>
            <w:tcW w:w="1520" w:type="dxa"/>
            <w:tcBorders>
              <w:top w:val="nil"/>
              <w:left w:val="nil"/>
              <w:bottom w:val="single" w:sz="4" w:space="0" w:color="auto"/>
              <w:right w:val="single" w:sz="4" w:space="0" w:color="auto"/>
            </w:tcBorders>
            <w:shd w:val="clear" w:color="auto" w:fill="auto"/>
            <w:noWrap/>
            <w:vAlign w:val="center"/>
            <w:hideMark/>
          </w:tcPr>
          <w:p w14:paraId="6245E55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single" w:sz="4" w:space="0" w:color="auto"/>
              <w:right w:val="single" w:sz="8" w:space="0" w:color="auto"/>
            </w:tcBorders>
            <w:shd w:val="clear" w:color="auto" w:fill="auto"/>
            <w:noWrap/>
            <w:vAlign w:val="center"/>
            <w:hideMark/>
          </w:tcPr>
          <w:p w14:paraId="2E7B7BD1"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(16,725.35)</w:t>
            </w:r>
          </w:p>
        </w:tc>
      </w:tr>
      <w:tr w:rsidR="00EE2194" w:rsidRPr="00EE2194" w14:paraId="0FF116A5"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751E3119"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MEMORIAL FUND</w:t>
            </w:r>
          </w:p>
        </w:tc>
        <w:tc>
          <w:tcPr>
            <w:tcW w:w="1520" w:type="dxa"/>
            <w:tcBorders>
              <w:top w:val="nil"/>
              <w:left w:val="nil"/>
              <w:bottom w:val="single" w:sz="8" w:space="0" w:color="auto"/>
              <w:right w:val="single" w:sz="4" w:space="0" w:color="auto"/>
            </w:tcBorders>
            <w:shd w:val="clear" w:color="auto" w:fill="auto"/>
            <w:noWrap/>
            <w:vAlign w:val="center"/>
            <w:hideMark/>
          </w:tcPr>
          <w:p w14:paraId="224E84CB"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20,946.26 </w:t>
            </w:r>
          </w:p>
        </w:tc>
        <w:tc>
          <w:tcPr>
            <w:tcW w:w="1520" w:type="dxa"/>
            <w:tcBorders>
              <w:top w:val="nil"/>
              <w:left w:val="nil"/>
              <w:bottom w:val="single" w:sz="8" w:space="0" w:color="auto"/>
              <w:right w:val="single" w:sz="4" w:space="0" w:color="auto"/>
            </w:tcBorders>
            <w:shd w:val="clear" w:color="auto" w:fill="auto"/>
            <w:noWrap/>
            <w:vAlign w:val="center"/>
            <w:hideMark/>
          </w:tcPr>
          <w:p w14:paraId="39492B33"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465" w:type="dxa"/>
            <w:tcBorders>
              <w:top w:val="nil"/>
              <w:left w:val="nil"/>
              <w:bottom w:val="single" w:sz="8" w:space="0" w:color="auto"/>
              <w:right w:val="single" w:sz="8" w:space="0" w:color="auto"/>
            </w:tcBorders>
            <w:shd w:val="clear" w:color="auto" w:fill="auto"/>
            <w:noWrap/>
            <w:vAlign w:val="center"/>
            <w:hideMark/>
          </w:tcPr>
          <w:p w14:paraId="470B19FF" w14:textId="77777777" w:rsidR="00EE2194" w:rsidRPr="00EE2194" w:rsidRDefault="00EE2194" w:rsidP="00EE2194">
            <w:pPr>
              <w:jc w:val="center"/>
              <w:rPr>
                <w:rFonts w:ascii="Calibri" w:eastAsia="Times New Roman" w:hAnsi="Calibri" w:cs="Calibri"/>
                <w:b/>
                <w:bCs/>
                <w:color w:val="C00000"/>
                <w:kern w:val="0"/>
                <w:szCs w:val="24"/>
                <w14:ligatures w14:val="none"/>
              </w:rPr>
            </w:pPr>
            <w:r w:rsidRPr="00EE2194">
              <w:rPr>
                <w:rFonts w:ascii="Calibri" w:eastAsia="Times New Roman" w:hAnsi="Calibri" w:cs="Calibri"/>
                <w:b/>
                <w:bCs/>
                <w:color w:val="C00000"/>
                <w:kern w:val="0"/>
                <w:szCs w:val="24"/>
                <w14:ligatures w14:val="none"/>
              </w:rPr>
              <w:t>(20,946.26)</w:t>
            </w:r>
          </w:p>
        </w:tc>
      </w:tr>
      <w:tr w:rsidR="00EE2194" w:rsidRPr="00EE2194" w14:paraId="2AFB3F38" w14:textId="77777777" w:rsidTr="00F13A0B">
        <w:trPr>
          <w:trHeight w:val="34"/>
        </w:trPr>
        <w:tc>
          <w:tcPr>
            <w:tcW w:w="5120" w:type="dxa"/>
            <w:tcBorders>
              <w:top w:val="nil"/>
              <w:left w:val="nil"/>
              <w:bottom w:val="nil"/>
              <w:right w:val="nil"/>
            </w:tcBorders>
            <w:shd w:val="clear" w:color="auto" w:fill="auto"/>
            <w:vAlign w:val="center"/>
            <w:hideMark/>
          </w:tcPr>
          <w:p w14:paraId="2EFE649A"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7066254F"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19B23ED6"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66216A63"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52C1C80B" w14:textId="77777777" w:rsidTr="00EE2194">
        <w:trPr>
          <w:trHeight w:val="312"/>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03B5065D"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CORNELIUS MISSION FUND</w:t>
            </w:r>
          </w:p>
        </w:tc>
      </w:tr>
      <w:tr w:rsidR="00EE2194" w:rsidRPr="00EE2194" w14:paraId="226C9253" w14:textId="77777777" w:rsidTr="00F13A0B">
        <w:trPr>
          <w:trHeight w:val="44"/>
        </w:trPr>
        <w:tc>
          <w:tcPr>
            <w:tcW w:w="5120" w:type="dxa"/>
            <w:tcBorders>
              <w:top w:val="nil"/>
              <w:left w:val="single" w:sz="8" w:space="0" w:color="auto"/>
              <w:bottom w:val="nil"/>
              <w:right w:val="single" w:sz="4" w:space="0" w:color="auto"/>
            </w:tcBorders>
            <w:shd w:val="clear" w:color="auto" w:fill="auto"/>
            <w:vAlign w:val="center"/>
            <w:hideMark/>
          </w:tcPr>
          <w:p w14:paraId="6F2438EB"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5BA870E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2,110.46 </w:t>
            </w:r>
          </w:p>
        </w:tc>
        <w:tc>
          <w:tcPr>
            <w:tcW w:w="1520" w:type="dxa"/>
            <w:tcBorders>
              <w:top w:val="nil"/>
              <w:left w:val="nil"/>
              <w:bottom w:val="nil"/>
              <w:right w:val="single" w:sz="4" w:space="0" w:color="auto"/>
            </w:tcBorders>
            <w:shd w:val="clear" w:color="auto" w:fill="auto"/>
            <w:noWrap/>
            <w:vAlign w:val="center"/>
            <w:hideMark/>
          </w:tcPr>
          <w:p w14:paraId="6801211E"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nil"/>
              <w:right w:val="single" w:sz="8" w:space="0" w:color="auto"/>
            </w:tcBorders>
            <w:shd w:val="clear" w:color="auto" w:fill="auto"/>
            <w:noWrap/>
            <w:vAlign w:val="center"/>
            <w:hideMark/>
          </w:tcPr>
          <w:p w14:paraId="0E6060C1"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C00000"/>
                <w:kern w:val="0"/>
                <w:szCs w:val="24"/>
                <w14:ligatures w14:val="none"/>
              </w:rPr>
              <w:t>(2,110.46)</w:t>
            </w:r>
          </w:p>
        </w:tc>
      </w:tr>
      <w:tr w:rsidR="00EE2194" w:rsidRPr="00EE2194" w14:paraId="2D004E69" w14:textId="77777777" w:rsidTr="00F13A0B">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3A363532"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single" w:sz="4" w:space="0" w:color="auto"/>
              <w:right w:val="single" w:sz="4" w:space="0" w:color="auto"/>
            </w:tcBorders>
            <w:shd w:val="clear" w:color="auto" w:fill="auto"/>
            <w:noWrap/>
            <w:vAlign w:val="center"/>
            <w:hideMark/>
          </w:tcPr>
          <w:p w14:paraId="4CA39E19"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12,737.88 </w:t>
            </w:r>
          </w:p>
        </w:tc>
        <w:tc>
          <w:tcPr>
            <w:tcW w:w="1520" w:type="dxa"/>
            <w:tcBorders>
              <w:top w:val="nil"/>
              <w:left w:val="nil"/>
              <w:bottom w:val="single" w:sz="4" w:space="0" w:color="auto"/>
              <w:right w:val="single" w:sz="4" w:space="0" w:color="auto"/>
            </w:tcBorders>
            <w:shd w:val="clear" w:color="auto" w:fill="auto"/>
            <w:noWrap/>
            <w:vAlign w:val="center"/>
            <w:hideMark/>
          </w:tcPr>
          <w:p w14:paraId="3BF5043E"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14,873.78 </w:t>
            </w:r>
          </w:p>
        </w:tc>
        <w:tc>
          <w:tcPr>
            <w:tcW w:w="1465" w:type="dxa"/>
            <w:tcBorders>
              <w:top w:val="nil"/>
              <w:left w:val="nil"/>
              <w:bottom w:val="single" w:sz="4" w:space="0" w:color="auto"/>
              <w:right w:val="single" w:sz="8" w:space="0" w:color="auto"/>
            </w:tcBorders>
            <w:shd w:val="clear" w:color="auto" w:fill="auto"/>
            <w:noWrap/>
            <w:vAlign w:val="center"/>
            <w:hideMark/>
          </w:tcPr>
          <w:p w14:paraId="41B08C39"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2,135.90 </w:t>
            </w:r>
          </w:p>
        </w:tc>
      </w:tr>
      <w:tr w:rsidR="00EE2194" w:rsidRPr="00EE2194" w14:paraId="4F9C93F5"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7FCCD49A"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CORNELIUS MISSION FUND</w:t>
            </w:r>
          </w:p>
        </w:tc>
        <w:tc>
          <w:tcPr>
            <w:tcW w:w="1520" w:type="dxa"/>
            <w:tcBorders>
              <w:top w:val="nil"/>
              <w:left w:val="nil"/>
              <w:bottom w:val="single" w:sz="8" w:space="0" w:color="auto"/>
              <w:right w:val="single" w:sz="4" w:space="0" w:color="auto"/>
            </w:tcBorders>
            <w:shd w:val="clear" w:color="auto" w:fill="auto"/>
            <w:noWrap/>
            <w:vAlign w:val="center"/>
            <w:hideMark/>
          </w:tcPr>
          <w:p w14:paraId="70051C91"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14,848.34 </w:t>
            </w:r>
          </w:p>
        </w:tc>
        <w:tc>
          <w:tcPr>
            <w:tcW w:w="1520" w:type="dxa"/>
            <w:tcBorders>
              <w:top w:val="nil"/>
              <w:left w:val="nil"/>
              <w:bottom w:val="single" w:sz="8" w:space="0" w:color="auto"/>
              <w:right w:val="single" w:sz="4" w:space="0" w:color="auto"/>
            </w:tcBorders>
            <w:shd w:val="clear" w:color="auto" w:fill="auto"/>
            <w:noWrap/>
            <w:vAlign w:val="center"/>
            <w:hideMark/>
          </w:tcPr>
          <w:p w14:paraId="0F25D400"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14,873.78 </w:t>
            </w:r>
          </w:p>
        </w:tc>
        <w:tc>
          <w:tcPr>
            <w:tcW w:w="1465" w:type="dxa"/>
            <w:tcBorders>
              <w:top w:val="nil"/>
              <w:left w:val="nil"/>
              <w:bottom w:val="single" w:sz="8" w:space="0" w:color="auto"/>
              <w:right w:val="single" w:sz="8" w:space="0" w:color="auto"/>
            </w:tcBorders>
            <w:shd w:val="clear" w:color="auto" w:fill="auto"/>
            <w:noWrap/>
            <w:vAlign w:val="center"/>
            <w:hideMark/>
          </w:tcPr>
          <w:p w14:paraId="3942B813"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25.44 </w:t>
            </w:r>
          </w:p>
        </w:tc>
      </w:tr>
      <w:tr w:rsidR="00EE2194" w:rsidRPr="00EE2194" w14:paraId="5B721465" w14:textId="77777777" w:rsidTr="00F13A0B">
        <w:trPr>
          <w:trHeight w:val="34"/>
        </w:trPr>
        <w:tc>
          <w:tcPr>
            <w:tcW w:w="5120" w:type="dxa"/>
            <w:tcBorders>
              <w:top w:val="nil"/>
              <w:left w:val="nil"/>
              <w:bottom w:val="nil"/>
              <w:right w:val="nil"/>
            </w:tcBorders>
            <w:shd w:val="clear" w:color="auto" w:fill="auto"/>
            <w:vAlign w:val="center"/>
            <w:hideMark/>
          </w:tcPr>
          <w:p w14:paraId="44E4FCCA"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1FC2A29B"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08E4EA41"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50FB8033"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0E204689"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428547CC"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FAUX ESTATE FUND</w:t>
            </w:r>
          </w:p>
        </w:tc>
      </w:tr>
      <w:tr w:rsidR="00EE2194" w:rsidRPr="00EE2194" w14:paraId="78C9A482" w14:textId="77777777" w:rsidTr="00F13A0B">
        <w:trPr>
          <w:trHeight w:val="44"/>
        </w:trPr>
        <w:tc>
          <w:tcPr>
            <w:tcW w:w="5120" w:type="dxa"/>
            <w:tcBorders>
              <w:top w:val="nil"/>
              <w:left w:val="single" w:sz="8" w:space="0" w:color="auto"/>
              <w:bottom w:val="nil"/>
              <w:right w:val="single" w:sz="4" w:space="0" w:color="auto"/>
            </w:tcBorders>
            <w:shd w:val="clear" w:color="auto" w:fill="auto"/>
            <w:vAlign w:val="center"/>
            <w:hideMark/>
          </w:tcPr>
          <w:p w14:paraId="073EBF0E"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nil"/>
              <w:right w:val="single" w:sz="4" w:space="0" w:color="auto"/>
            </w:tcBorders>
            <w:shd w:val="clear" w:color="auto" w:fill="auto"/>
            <w:noWrap/>
            <w:vAlign w:val="center"/>
            <w:hideMark/>
          </w:tcPr>
          <w:p w14:paraId="0D3421EE"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109,743.77 </w:t>
            </w:r>
          </w:p>
        </w:tc>
        <w:tc>
          <w:tcPr>
            <w:tcW w:w="1520" w:type="dxa"/>
            <w:tcBorders>
              <w:top w:val="nil"/>
              <w:left w:val="nil"/>
              <w:bottom w:val="nil"/>
              <w:right w:val="single" w:sz="4" w:space="0" w:color="auto"/>
            </w:tcBorders>
            <w:shd w:val="clear" w:color="auto" w:fill="auto"/>
            <w:noWrap/>
            <w:vAlign w:val="center"/>
            <w:hideMark/>
          </w:tcPr>
          <w:p w14:paraId="24065086"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nil"/>
              <w:right w:val="single" w:sz="8" w:space="0" w:color="auto"/>
            </w:tcBorders>
            <w:shd w:val="clear" w:color="auto" w:fill="auto"/>
            <w:noWrap/>
            <w:vAlign w:val="center"/>
            <w:hideMark/>
          </w:tcPr>
          <w:p w14:paraId="214BECD6"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(109,743.77)</w:t>
            </w:r>
          </w:p>
        </w:tc>
      </w:tr>
      <w:tr w:rsidR="00EE2194" w:rsidRPr="00EE2194" w14:paraId="6E4F1EFB" w14:textId="77777777" w:rsidTr="00F13A0B">
        <w:trPr>
          <w:trHeight w:val="54"/>
        </w:trPr>
        <w:tc>
          <w:tcPr>
            <w:tcW w:w="5120" w:type="dxa"/>
            <w:tcBorders>
              <w:top w:val="nil"/>
              <w:left w:val="single" w:sz="8" w:space="0" w:color="auto"/>
              <w:bottom w:val="nil"/>
              <w:right w:val="single" w:sz="4" w:space="0" w:color="auto"/>
            </w:tcBorders>
            <w:shd w:val="clear" w:color="auto" w:fill="auto"/>
            <w:vAlign w:val="center"/>
            <w:hideMark/>
          </w:tcPr>
          <w:p w14:paraId="6AB8F61A"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Fund</w:t>
            </w:r>
          </w:p>
        </w:tc>
        <w:tc>
          <w:tcPr>
            <w:tcW w:w="1520" w:type="dxa"/>
            <w:tcBorders>
              <w:top w:val="nil"/>
              <w:left w:val="nil"/>
              <w:bottom w:val="nil"/>
              <w:right w:val="single" w:sz="4" w:space="0" w:color="auto"/>
            </w:tcBorders>
            <w:shd w:val="clear" w:color="auto" w:fill="auto"/>
            <w:noWrap/>
            <w:vAlign w:val="center"/>
            <w:hideMark/>
          </w:tcPr>
          <w:p w14:paraId="54C62C6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186,539.19 </w:t>
            </w:r>
          </w:p>
        </w:tc>
        <w:tc>
          <w:tcPr>
            <w:tcW w:w="1520" w:type="dxa"/>
            <w:tcBorders>
              <w:top w:val="nil"/>
              <w:left w:val="nil"/>
              <w:bottom w:val="nil"/>
              <w:right w:val="single" w:sz="4" w:space="0" w:color="auto"/>
            </w:tcBorders>
            <w:shd w:val="clear" w:color="auto" w:fill="auto"/>
            <w:noWrap/>
            <w:vAlign w:val="center"/>
            <w:hideMark/>
          </w:tcPr>
          <w:p w14:paraId="51A2F111"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nil"/>
              <w:right w:val="single" w:sz="8" w:space="0" w:color="auto"/>
            </w:tcBorders>
            <w:shd w:val="clear" w:color="auto" w:fill="auto"/>
            <w:noWrap/>
            <w:vAlign w:val="center"/>
            <w:hideMark/>
          </w:tcPr>
          <w:p w14:paraId="7306FE1A"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(186,539.19)</w:t>
            </w:r>
          </w:p>
        </w:tc>
      </w:tr>
      <w:tr w:rsidR="00EE2194" w:rsidRPr="00EE2194" w14:paraId="24DB8354" w14:textId="77777777" w:rsidTr="00F13A0B">
        <w:trPr>
          <w:trHeight w:val="5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6C6486FB"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Trust Company</w:t>
            </w:r>
          </w:p>
        </w:tc>
        <w:tc>
          <w:tcPr>
            <w:tcW w:w="1520" w:type="dxa"/>
            <w:tcBorders>
              <w:top w:val="nil"/>
              <w:left w:val="nil"/>
              <w:bottom w:val="single" w:sz="4" w:space="0" w:color="auto"/>
              <w:right w:val="single" w:sz="4" w:space="0" w:color="auto"/>
            </w:tcBorders>
            <w:shd w:val="clear" w:color="auto" w:fill="auto"/>
            <w:noWrap/>
            <w:vAlign w:val="center"/>
            <w:hideMark/>
          </w:tcPr>
          <w:p w14:paraId="679B3880"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131,362.67 </w:t>
            </w:r>
          </w:p>
        </w:tc>
        <w:tc>
          <w:tcPr>
            <w:tcW w:w="1520" w:type="dxa"/>
            <w:tcBorders>
              <w:top w:val="nil"/>
              <w:left w:val="nil"/>
              <w:bottom w:val="single" w:sz="4" w:space="0" w:color="auto"/>
              <w:right w:val="single" w:sz="4" w:space="0" w:color="auto"/>
            </w:tcBorders>
            <w:shd w:val="clear" w:color="auto" w:fill="auto"/>
            <w:noWrap/>
            <w:vAlign w:val="center"/>
            <w:hideMark/>
          </w:tcPr>
          <w:p w14:paraId="48D3874D"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single" w:sz="4" w:space="0" w:color="auto"/>
              <w:right w:val="single" w:sz="8" w:space="0" w:color="auto"/>
            </w:tcBorders>
            <w:shd w:val="clear" w:color="auto" w:fill="auto"/>
            <w:noWrap/>
            <w:vAlign w:val="center"/>
            <w:hideMark/>
          </w:tcPr>
          <w:p w14:paraId="75FA7806"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(131,362.67)</w:t>
            </w:r>
          </w:p>
        </w:tc>
      </w:tr>
      <w:tr w:rsidR="00EE2194" w:rsidRPr="00EE2194" w14:paraId="26FCE4CC"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1449FED1"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FAUX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75C14E78"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427,645.63 </w:t>
            </w:r>
          </w:p>
        </w:tc>
        <w:tc>
          <w:tcPr>
            <w:tcW w:w="1520" w:type="dxa"/>
            <w:tcBorders>
              <w:top w:val="nil"/>
              <w:left w:val="nil"/>
              <w:bottom w:val="single" w:sz="8" w:space="0" w:color="auto"/>
              <w:right w:val="single" w:sz="4" w:space="0" w:color="auto"/>
            </w:tcBorders>
            <w:shd w:val="clear" w:color="auto" w:fill="auto"/>
            <w:noWrap/>
            <w:vAlign w:val="center"/>
            <w:hideMark/>
          </w:tcPr>
          <w:p w14:paraId="13EC5ACA"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465" w:type="dxa"/>
            <w:tcBorders>
              <w:top w:val="nil"/>
              <w:left w:val="nil"/>
              <w:bottom w:val="single" w:sz="8" w:space="0" w:color="auto"/>
              <w:right w:val="single" w:sz="8" w:space="0" w:color="auto"/>
            </w:tcBorders>
            <w:shd w:val="clear" w:color="auto" w:fill="auto"/>
            <w:noWrap/>
            <w:vAlign w:val="center"/>
            <w:hideMark/>
          </w:tcPr>
          <w:p w14:paraId="6D63C156" w14:textId="77777777" w:rsidR="00EE2194" w:rsidRPr="00EE2194" w:rsidRDefault="00EE2194" w:rsidP="00EE2194">
            <w:pPr>
              <w:jc w:val="center"/>
              <w:rPr>
                <w:rFonts w:ascii="Calibri" w:eastAsia="Times New Roman" w:hAnsi="Calibri" w:cs="Calibri"/>
                <w:b/>
                <w:bCs/>
                <w:color w:val="C00000"/>
                <w:kern w:val="0"/>
                <w:szCs w:val="24"/>
                <w14:ligatures w14:val="none"/>
              </w:rPr>
            </w:pPr>
            <w:r w:rsidRPr="00EE2194">
              <w:rPr>
                <w:rFonts w:ascii="Calibri" w:eastAsia="Times New Roman" w:hAnsi="Calibri" w:cs="Calibri"/>
                <w:b/>
                <w:bCs/>
                <w:color w:val="C00000"/>
                <w:kern w:val="0"/>
                <w:szCs w:val="24"/>
                <w14:ligatures w14:val="none"/>
              </w:rPr>
              <w:t>(427,645.63)</w:t>
            </w:r>
          </w:p>
        </w:tc>
      </w:tr>
      <w:tr w:rsidR="00EE2194" w:rsidRPr="00EE2194" w14:paraId="334054CE" w14:textId="77777777" w:rsidTr="00F13A0B">
        <w:trPr>
          <w:trHeight w:val="34"/>
        </w:trPr>
        <w:tc>
          <w:tcPr>
            <w:tcW w:w="5120" w:type="dxa"/>
            <w:tcBorders>
              <w:top w:val="nil"/>
              <w:left w:val="nil"/>
              <w:bottom w:val="nil"/>
              <w:right w:val="nil"/>
            </w:tcBorders>
            <w:shd w:val="clear" w:color="auto" w:fill="auto"/>
            <w:vAlign w:val="center"/>
            <w:hideMark/>
          </w:tcPr>
          <w:p w14:paraId="4EE236F5"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57632E78"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12FA86CA"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3011BB04"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5F65A471"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46024032"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SPANG ESTATE FUND</w:t>
            </w:r>
          </w:p>
        </w:tc>
      </w:tr>
      <w:tr w:rsidR="00EE2194" w:rsidRPr="00EE2194" w14:paraId="4E07CC66" w14:textId="77777777" w:rsidTr="00F13A0B">
        <w:trPr>
          <w:trHeight w:val="4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59625A91"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PNC Money Market</w:t>
            </w:r>
          </w:p>
        </w:tc>
        <w:tc>
          <w:tcPr>
            <w:tcW w:w="1520" w:type="dxa"/>
            <w:tcBorders>
              <w:top w:val="nil"/>
              <w:left w:val="nil"/>
              <w:bottom w:val="single" w:sz="4" w:space="0" w:color="auto"/>
              <w:right w:val="single" w:sz="4" w:space="0" w:color="auto"/>
            </w:tcBorders>
            <w:shd w:val="clear" w:color="auto" w:fill="auto"/>
            <w:noWrap/>
            <w:vAlign w:val="center"/>
            <w:hideMark/>
          </w:tcPr>
          <w:p w14:paraId="2D394C8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4,220.91 </w:t>
            </w:r>
          </w:p>
        </w:tc>
        <w:tc>
          <w:tcPr>
            <w:tcW w:w="1520" w:type="dxa"/>
            <w:tcBorders>
              <w:top w:val="nil"/>
              <w:left w:val="nil"/>
              <w:bottom w:val="single" w:sz="4" w:space="0" w:color="auto"/>
              <w:right w:val="single" w:sz="4" w:space="0" w:color="auto"/>
            </w:tcBorders>
            <w:shd w:val="clear" w:color="auto" w:fill="auto"/>
            <w:noWrap/>
            <w:vAlign w:val="center"/>
            <w:hideMark/>
          </w:tcPr>
          <w:p w14:paraId="0A38FD48"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465" w:type="dxa"/>
            <w:tcBorders>
              <w:top w:val="nil"/>
              <w:left w:val="nil"/>
              <w:bottom w:val="single" w:sz="4" w:space="0" w:color="auto"/>
              <w:right w:val="single" w:sz="8" w:space="0" w:color="auto"/>
            </w:tcBorders>
            <w:shd w:val="clear" w:color="auto" w:fill="auto"/>
            <w:noWrap/>
            <w:vAlign w:val="center"/>
            <w:hideMark/>
          </w:tcPr>
          <w:p w14:paraId="475975C4" w14:textId="77777777" w:rsidR="00EE2194" w:rsidRPr="00EE2194" w:rsidRDefault="00EE2194" w:rsidP="00EE2194">
            <w:pPr>
              <w:jc w:val="center"/>
              <w:rPr>
                <w:rFonts w:ascii="Calibri" w:eastAsia="Times New Roman" w:hAnsi="Calibri" w:cs="Calibri"/>
                <w:color w:val="C00000"/>
                <w:kern w:val="0"/>
                <w:szCs w:val="24"/>
                <w14:ligatures w14:val="none"/>
              </w:rPr>
            </w:pPr>
            <w:r w:rsidRPr="00EE2194">
              <w:rPr>
                <w:rFonts w:ascii="Calibri" w:eastAsia="Times New Roman" w:hAnsi="Calibri" w:cs="Calibri"/>
                <w:color w:val="C00000"/>
                <w:kern w:val="0"/>
                <w:szCs w:val="24"/>
                <w14:ligatures w14:val="none"/>
              </w:rPr>
              <w:t>(4,220.91)</w:t>
            </w:r>
          </w:p>
        </w:tc>
      </w:tr>
      <w:tr w:rsidR="00EE2194" w:rsidRPr="00EE2194" w14:paraId="4F7B4D44" w14:textId="77777777" w:rsidTr="00EE2194">
        <w:trPr>
          <w:trHeight w:val="32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1C3949FC" w14:textId="77777777" w:rsidR="00EE2194" w:rsidRPr="00EE2194" w:rsidRDefault="00EE2194" w:rsidP="00EE2194">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SPANG ESTATE FUND</w:t>
            </w:r>
          </w:p>
        </w:tc>
        <w:tc>
          <w:tcPr>
            <w:tcW w:w="1520" w:type="dxa"/>
            <w:tcBorders>
              <w:top w:val="nil"/>
              <w:left w:val="nil"/>
              <w:bottom w:val="single" w:sz="8" w:space="0" w:color="auto"/>
              <w:right w:val="single" w:sz="4" w:space="0" w:color="auto"/>
            </w:tcBorders>
            <w:shd w:val="clear" w:color="auto" w:fill="auto"/>
            <w:noWrap/>
            <w:vAlign w:val="center"/>
            <w:hideMark/>
          </w:tcPr>
          <w:p w14:paraId="5CD815B9"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4,220.91 </w:t>
            </w:r>
          </w:p>
        </w:tc>
        <w:tc>
          <w:tcPr>
            <w:tcW w:w="1520" w:type="dxa"/>
            <w:tcBorders>
              <w:top w:val="nil"/>
              <w:left w:val="nil"/>
              <w:bottom w:val="single" w:sz="8" w:space="0" w:color="auto"/>
              <w:right w:val="single" w:sz="4" w:space="0" w:color="auto"/>
            </w:tcBorders>
            <w:shd w:val="clear" w:color="auto" w:fill="auto"/>
            <w:noWrap/>
            <w:vAlign w:val="center"/>
            <w:hideMark/>
          </w:tcPr>
          <w:p w14:paraId="68C6377E"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465" w:type="dxa"/>
            <w:tcBorders>
              <w:top w:val="nil"/>
              <w:left w:val="nil"/>
              <w:bottom w:val="single" w:sz="8" w:space="0" w:color="auto"/>
              <w:right w:val="single" w:sz="8" w:space="0" w:color="auto"/>
            </w:tcBorders>
            <w:shd w:val="clear" w:color="auto" w:fill="auto"/>
            <w:noWrap/>
            <w:vAlign w:val="center"/>
            <w:hideMark/>
          </w:tcPr>
          <w:p w14:paraId="174BBC16" w14:textId="77777777" w:rsidR="00EE2194" w:rsidRPr="00EE2194" w:rsidRDefault="00EE2194" w:rsidP="00EE2194">
            <w:pPr>
              <w:jc w:val="center"/>
              <w:rPr>
                <w:rFonts w:ascii="Calibri" w:eastAsia="Times New Roman" w:hAnsi="Calibri" w:cs="Calibri"/>
                <w:b/>
                <w:bCs/>
                <w:color w:val="C00000"/>
                <w:kern w:val="0"/>
                <w:szCs w:val="24"/>
                <w14:ligatures w14:val="none"/>
              </w:rPr>
            </w:pPr>
            <w:r w:rsidRPr="00EE2194">
              <w:rPr>
                <w:rFonts w:ascii="Calibri" w:eastAsia="Times New Roman" w:hAnsi="Calibri" w:cs="Calibri"/>
                <w:b/>
                <w:bCs/>
                <w:color w:val="C00000"/>
                <w:kern w:val="0"/>
                <w:szCs w:val="24"/>
                <w14:ligatures w14:val="none"/>
              </w:rPr>
              <w:t>(4,220.91)</w:t>
            </w:r>
          </w:p>
        </w:tc>
      </w:tr>
      <w:tr w:rsidR="00EE2194" w:rsidRPr="00EE2194" w14:paraId="68CF9C67"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7B78EAAB" w14:textId="77777777" w:rsidR="00EE2194" w:rsidRPr="00EE2194" w:rsidRDefault="00EE2194" w:rsidP="00EE2194">
            <w:pPr>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lastRenderedPageBreak/>
              <w:t>SHORT-TERM GENERAL RESERVE FUND</w:t>
            </w:r>
          </w:p>
        </w:tc>
      </w:tr>
      <w:tr w:rsidR="00EE2194" w:rsidRPr="00EE2194" w14:paraId="4D325E04" w14:textId="77777777" w:rsidTr="00F13A0B">
        <w:trPr>
          <w:trHeight w:val="4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7FB0060A" w14:textId="77777777" w:rsidR="00EE2194" w:rsidRPr="00EE2194" w:rsidRDefault="00EE2194" w:rsidP="00EE2194">
            <w:pP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New Covenant Trust Company Money Market?</w:t>
            </w:r>
          </w:p>
        </w:tc>
        <w:tc>
          <w:tcPr>
            <w:tcW w:w="1520" w:type="dxa"/>
            <w:tcBorders>
              <w:top w:val="nil"/>
              <w:left w:val="nil"/>
              <w:bottom w:val="single" w:sz="4" w:space="0" w:color="auto"/>
              <w:right w:val="single" w:sz="4" w:space="0" w:color="auto"/>
            </w:tcBorders>
            <w:shd w:val="clear" w:color="auto" w:fill="auto"/>
            <w:noWrap/>
            <w:vAlign w:val="center"/>
            <w:hideMark/>
          </w:tcPr>
          <w:p w14:paraId="1EE499AF"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520" w:type="dxa"/>
            <w:tcBorders>
              <w:top w:val="nil"/>
              <w:left w:val="nil"/>
              <w:bottom w:val="single" w:sz="4" w:space="0" w:color="auto"/>
              <w:right w:val="single" w:sz="4" w:space="0" w:color="auto"/>
            </w:tcBorders>
            <w:shd w:val="clear" w:color="auto" w:fill="auto"/>
            <w:noWrap/>
            <w:vAlign w:val="center"/>
            <w:hideMark/>
          </w:tcPr>
          <w:p w14:paraId="42E87F5A"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123,748.18 </w:t>
            </w:r>
          </w:p>
        </w:tc>
        <w:tc>
          <w:tcPr>
            <w:tcW w:w="1465" w:type="dxa"/>
            <w:tcBorders>
              <w:top w:val="nil"/>
              <w:left w:val="nil"/>
              <w:bottom w:val="single" w:sz="4" w:space="0" w:color="auto"/>
              <w:right w:val="single" w:sz="8" w:space="0" w:color="auto"/>
            </w:tcBorders>
            <w:shd w:val="clear" w:color="auto" w:fill="auto"/>
            <w:noWrap/>
            <w:vAlign w:val="center"/>
            <w:hideMark/>
          </w:tcPr>
          <w:p w14:paraId="6C6A830C"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123,748.18 </w:t>
            </w:r>
          </w:p>
        </w:tc>
      </w:tr>
      <w:tr w:rsidR="00EE2194" w:rsidRPr="00EE2194" w14:paraId="2B1161C3"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204DA6A2" w14:textId="77777777" w:rsidR="00EE2194" w:rsidRPr="00EE2194" w:rsidRDefault="00EE2194" w:rsidP="00EE2194">
            <w:pPr>
              <w:jc w:val="right"/>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TOTAL SHORT-TERM GENERAL RESERVE FUND</w:t>
            </w:r>
          </w:p>
        </w:tc>
        <w:tc>
          <w:tcPr>
            <w:tcW w:w="1520" w:type="dxa"/>
            <w:tcBorders>
              <w:top w:val="nil"/>
              <w:left w:val="nil"/>
              <w:bottom w:val="single" w:sz="8" w:space="0" w:color="auto"/>
              <w:right w:val="single" w:sz="4" w:space="0" w:color="auto"/>
            </w:tcBorders>
            <w:shd w:val="clear" w:color="auto" w:fill="auto"/>
            <w:noWrap/>
            <w:vAlign w:val="center"/>
            <w:hideMark/>
          </w:tcPr>
          <w:p w14:paraId="5DFE4CE5"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520" w:type="dxa"/>
            <w:tcBorders>
              <w:top w:val="nil"/>
              <w:left w:val="nil"/>
              <w:bottom w:val="single" w:sz="8" w:space="0" w:color="auto"/>
              <w:right w:val="single" w:sz="4" w:space="0" w:color="auto"/>
            </w:tcBorders>
            <w:shd w:val="clear" w:color="auto" w:fill="auto"/>
            <w:noWrap/>
            <w:vAlign w:val="center"/>
            <w:hideMark/>
          </w:tcPr>
          <w:p w14:paraId="7FD8E84C"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123,748.18 </w:t>
            </w:r>
          </w:p>
        </w:tc>
        <w:tc>
          <w:tcPr>
            <w:tcW w:w="1465" w:type="dxa"/>
            <w:tcBorders>
              <w:top w:val="nil"/>
              <w:left w:val="nil"/>
              <w:bottom w:val="single" w:sz="8" w:space="0" w:color="auto"/>
              <w:right w:val="single" w:sz="8" w:space="0" w:color="auto"/>
            </w:tcBorders>
            <w:shd w:val="clear" w:color="auto" w:fill="auto"/>
            <w:noWrap/>
            <w:vAlign w:val="center"/>
            <w:hideMark/>
          </w:tcPr>
          <w:p w14:paraId="3F549628"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123,748.18 </w:t>
            </w:r>
          </w:p>
        </w:tc>
      </w:tr>
      <w:tr w:rsidR="00EE2194" w:rsidRPr="00EE2194" w14:paraId="482068BC" w14:textId="77777777" w:rsidTr="00F13A0B">
        <w:trPr>
          <w:trHeight w:val="34"/>
        </w:trPr>
        <w:tc>
          <w:tcPr>
            <w:tcW w:w="5120" w:type="dxa"/>
            <w:tcBorders>
              <w:top w:val="nil"/>
              <w:left w:val="nil"/>
              <w:bottom w:val="nil"/>
              <w:right w:val="nil"/>
            </w:tcBorders>
            <w:shd w:val="clear" w:color="auto" w:fill="auto"/>
            <w:vAlign w:val="center"/>
            <w:hideMark/>
          </w:tcPr>
          <w:p w14:paraId="54E03886"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38E55FD8"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529AC246"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161BEB59"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33D24083" w14:textId="77777777" w:rsidTr="00F13A0B">
        <w:trPr>
          <w:trHeight w:val="34"/>
        </w:trPr>
        <w:tc>
          <w:tcPr>
            <w:tcW w:w="9625" w:type="dxa"/>
            <w:gridSpan w:val="4"/>
            <w:tcBorders>
              <w:top w:val="single" w:sz="8" w:space="0" w:color="auto"/>
              <w:left w:val="single" w:sz="8" w:space="0" w:color="auto"/>
              <w:bottom w:val="single" w:sz="4" w:space="0" w:color="auto"/>
              <w:right w:val="single" w:sz="8" w:space="0" w:color="000000"/>
            </w:tcBorders>
            <w:shd w:val="clear" w:color="000000" w:fill="FDE9D9"/>
            <w:vAlign w:val="center"/>
            <w:hideMark/>
          </w:tcPr>
          <w:p w14:paraId="1E5EBF01"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MEMORIAL ENDOWMENT FUND</w:t>
            </w:r>
          </w:p>
        </w:tc>
      </w:tr>
      <w:tr w:rsidR="00EE2194" w:rsidRPr="00EE2194" w14:paraId="0863DA6A" w14:textId="77777777" w:rsidTr="00F13A0B">
        <w:trPr>
          <w:trHeight w:val="44"/>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2401AF71" w14:textId="77777777" w:rsidR="00EE2194" w:rsidRPr="00EE2194" w:rsidRDefault="00EE2194" w:rsidP="00EE2194">
            <w:pPr>
              <w:rPr>
                <w:rFonts w:ascii="Calibri" w:eastAsia="Times New Roman" w:hAnsi="Calibri" w:cs="Calibri"/>
                <w:kern w:val="0"/>
                <w:szCs w:val="24"/>
                <w14:ligatures w14:val="none"/>
              </w:rPr>
            </w:pPr>
            <w:r w:rsidRPr="00EE2194">
              <w:rPr>
                <w:rFonts w:ascii="Calibri" w:eastAsia="Times New Roman" w:hAnsi="Calibri" w:cs="Calibri"/>
                <w:kern w:val="0"/>
                <w:szCs w:val="24"/>
                <w14:ligatures w14:val="none"/>
              </w:rPr>
              <w:t>New Covenant Trust Company</w:t>
            </w:r>
          </w:p>
        </w:tc>
        <w:tc>
          <w:tcPr>
            <w:tcW w:w="1520" w:type="dxa"/>
            <w:tcBorders>
              <w:top w:val="nil"/>
              <w:left w:val="nil"/>
              <w:bottom w:val="single" w:sz="4" w:space="0" w:color="auto"/>
              <w:right w:val="single" w:sz="4" w:space="0" w:color="auto"/>
            </w:tcBorders>
            <w:shd w:val="clear" w:color="auto" w:fill="auto"/>
            <w:noWrap/>
            <w:vAlign w:val="center"/>
            <w:hideMark/>
          </w:tcPr>
          <w:p w14:paraId="6FB45153"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0.00 </w:t>
            </w:r>
          </w:p>
        </w:tc>
        <w:tc>
          <w:tcPr>
            <w:tcW w:w="1520" w:type="dxa"/>
            <w:tcBorders>
              <w:top w:val="nil"/>
              <w:left w:val="nil"/>
              <w:bottom w:val="single" w:sz="4" w:space="0" w:color="auto"/>
              <w:right w:val="single" w:sz="4" w:space="0" w:color="auto"/>
            </w:tcBorders>
            <w:shd w:val="clear" w:color="auto" w:fill="auto"/>
            <w:noWrap/>
            <w:vAlign w:val="center"/>
            <w:hideMark/>
          </w:tcPr>
          <w:p w14:paraId="73A0BDBB"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411,670.69 </w:t>
            </w:r>
          </w:p>
        </w:tc>
        <w:tc>
          <w:tcPr>
            <w:tcW w:w="1465" w:type="dxa"/>
            <w:tcBorders>
              <w:top w:val="nil"/>
              <w:left w:val="nil"/>
              <w:bottom w:val="single" w:sz="4" w:space="0" w:color="auto"/>
              <w:right w:val="single" w:sz="8" w:space="0" w:color="auto"/>
            </w:tcBorders>
            <w:shd w:val="clear" w:color="auto" w:fill="auto"/>
            <w:noWrap/>
            <w:vAlign w:val="center"/>
            <w:hideMark/>
          </w:tcPr>
          <w:p w14:paraId="789BB461" w14:textId="77777777" w:rsidR="00EE2194" w:rsidRPr="00EE2194" w:rsidRDefault="00EE2194" w:rsidP="00EE2194">
            <w:pPr>
              <w:jc w:val="center"/>
              <w:rPr>
                <w:rFonts w:ascii="Calibri" w:eastAsia="Times New Roman" w:hAnsi="Calibri" w:cs="Calibri"/>
                <w:color w:val="000000"/>
                <w:kern w:val="0"/>
                <w:szCs w:val="24"/>
                <w14:ligatures w14:val="none"/>
              </w:rPr>
            </w:pPr>
            <w:r w:rsidRPr="00EE2194">
              <w:rPr>
                <w:rFonts w:ascii="Calibri" w:eastAsia="Times New Roman" w:hAnsi="Calibri" w:cs="Calibri"/>
                <w:color w:val="000000"/>
                <w:kern w:val="0"/>
                <w:szCs w:val="24"/>
                <w14:ligatures w14:val="none"/>
              </w:rPr>
              <w:t xml:space="preserve">411,670.69 </w:t>
            </w:r>
          </w:p>
        </w:tc>
      </w:tr>
      <w:tr w:rsidR="00EE2194" w:rsidRPr="00EE2194" w14:paraId="493637C0" w14:textId="77777777" w:rsidTr="00F13A0B">
        <w:trPr>
          <w:trHeight w:val="44"/>
        </w:trPr>
        <w:tc>
          <w:tcPr>
            <w:tcW w:w="5120" w:type="dxa"/>
            <w:tcBorders>
              <w:top w:val="nil"/>
              <w:left w:val="single" w:sz="8" w:space="0" w:color="auto"/>
              <w:bottom w:val="single" w:sz="8" w:space="0" w:color="auto"/>
              <w:right w:val="single" w:sz="4" w:space="0" w:color="auto"/>
            </w:tcBorders>
            <w:shd w:val="clear" w:color="auto" w:fill="auto"/>
            <w:vAlign w:val="center"/>
            <w:hideMark/>
          </w:tcPr>
          <w:p w14:paraId="79BEBAA5" w14:textId="77777777" w:rsidR="00EE2194" w:rsidRPr="00EE2194" w:rsidRDefault="00EE2194" w:rsidP="00F13A0B">
            <w:pPr>
              <w:jc w:val="right"/>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MEMORIAL ENDOWMENT FUND</w:t>
            </w:r>
          </w:p>
        </w:tc>
        <w:tc>
          <w:tcPr>
            <w:tcW w:w="1520" w:type="dxa"/>
            <w:tcBorders>
              <w:top w:val="nil"/>
              <w:left w:val="nil"/>
              <w:bottom w:val="single" w:sz="8" w:space="0" w:color="auto"/>
              <w:right w:val="single" w:sz="4" w:space="0" w:color="auto"/>
            </w:tcBorders>
            <w:shd w:val="clear" w:color="auto" w:fill="auto"/>
            <w:noWrap/>
            <w:vAlign w:val="center"/>
            <w:hideMark/>
          </w:tcPr>
          <w:p w14:paraId="250B373E"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0.00 </w:t>
            </w:r>
          </w:p>
        </w:tc>
        <w:tc>
          <w:tcPr>
            <w:tcW w:w="1520" w:type="dxa"/>
            <w:tcBorders>
              <w:top w:val="nil"/>
              <w:left w:val="nil"/>
              <w:bottom w:val="single" w:sz="8" w:space="0" w:color="auto"/>
              <w:right w:val="single" w:sz="4" w:space="0" w:color="auto"/>
            </w:tcBorders>
            <w:shd w:val="clear" w:color="auto" w:fill="auto"/>
            <w:noWrap/>
            <w:vAlign w:val="center"/>
            <w:hideMark/>
          </w:tcPr>
          <w:p w14:paraId="3A52FD32"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411,670.69 </w:t>
            </w:r>
          </w:p>
        </w:tc>
        <w:tc>
          <w:tcPr>
            <w:tcW w:w="1465" w:type="dxa"/>
            <w:tcBorders>
              <w:top w:val="nil"/>
              <w:left w:val="nil"/>
              <w:bottom w:val="single" w:sz="8" w:space="0" w:color="auto"/>
              <w:right w:val="single" w:sz="8" w:space="0" w:color="auto"/>
            </w:tcBorders>
            <w:shd w:val="clear" w:color="auto" w:fill="auto"/>
            <w:noWrap/>
            <w:vAlign w:val="center"/>
            <w:hideMark/>
          </w:tcPr>
          <w:p w14:paraId="1CC83F6F"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411,670.69 </w:t>
            </w:r>
          </w:p>
        </w:tc>
      </w:tr>
      <w:tr w:rsidR="00EE2194" w:rsidRPr="00EE2194" w14:paraId="29036E1A" w14:textId="77777777" w:rsidTr="00F13A0B">
        <w:trPr>
          <w:trHeight w:val="160"/>
        </w:trPr>
        <w:tc>
          <w:tcPr>
            <w:tcW w:w="5120" w:type="dxa"/>
            <w:tcBorders>
              <w:top w:val="nil"/>
              <w:left w:val="nil"/>
              <w:bottom w:val="nil"/>
              <w:right w:val="nil"/>
            </w:tcBorders>
            <w:shd w:val="clear" w:color="auto" w:fill="auto"/>
            <w:vAlign w:val="center"/>
            <w:hideMark/>
          </w:tcPr>
          <w:p w14:paraId="4005A3F5"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336FB45D"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5F671CC4"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11C761E6"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7BB44FD4" w14:textId="77777777" w:rsidTr="00EE2194">
        <w:trPr>
          <w:trHeight w:val="336"/>
        </w:trPr>
        <w:tc>
          <w:tcPr>
            <w:tcW w:w="5120" w:type="dxa"/>
            <w:tcBorders>
              <w:top w:val="double" w:sz="6" w:space="0" w:color="auto"/>
              <w:left w:val="double" w:sz="6" w:space="0" w:color="auto"/>
              <w:bottom w:val="double" w:sz="6" w:space="0" w:color="auto"/>
              <w:right w:val="single" w:sz="4" w:space="0" w:color="auto"/>
            </w:tcBorders>
            <w:shd w:val="clear" w:color="000000" w:fill="FDE9D9"/>
            <w:vAlign w:val="center"/>
            <w:hideMark/>
          </w:tcPr>
          <w:p w14:paraId="03A3A21B" w14:textId="77777777" w:rsidR="00EE2194" w:rsidRPr="00EE2194" w:rsidRDefault="00EE2194" w:rsidP="00EE2194">
            <w:pPr>
              <w:rPr>
                <w:rFonts w:ascii="Calibri" w:eastAsia="Times New Roman" w:hAnsi="Calibri" w:cs="Calibri"/>
                <w:b/>
                <w:bCs/>
                <w:kern w:val="0"/>
                <w:szCs w:val="24"/>
                <w14:ligatures w14:val="none"/>
              </w:rPr>
            </w:pPr>
            <w:r w:rsidRPr="00EE2194">
              <w:rPr>
                <w:rFonts w:ascii="Calibri" w:eastAsia="Times New Roman" w:hAnsi="Calibri" w:cs="Calibri"/>
                <w:b/>
                <w:bCs/>
                <w:kern w:val="0"/>
                <w:szCs w:val="24"/>
                <w14:ligatures w14:val="none"/>
              </w:rPr>
              <w:t>TOTAL UNRESTRICTED INVESTMENT ACCOUNTS</w:t>
            </w:r>
          </w:p>
        </w:tc>
        <w:tc>
          <w:tcPr>
            <w:tcW w:w="1520" w:type="dxa"/>
            <w:tcBorders>
              <w:top w:val="double" w:sz="6" w:space="0" w:color="auto"/>
              <w:left w:val="nil"/>
              <w:bottom w:val="double" w:sz="6" w:space="0" w:color="auto"/>
              <w:right w:val="single" w:sz="4" w:space="0" w:color="auto"/>
            </w:tcBorders>
            <w:shd w:val="clear" w:color="000000" w:fill="FDE9D9"/>
            <w:noWrap/>
            <w:vAlign w:val="center"/>
            <w:hideMark/>
          </w:tcPr>
          <w:p w14:paraId="378EA44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505,379.73 </w:t>
            </w:r>
          </w:p>
        </w:tc>
        <w:tc>
          <w:tcPr>
            <w:tcW w:w="1520" w:type="dxa"/>
            <w:tcBorders>
              <w:top w:val="double" w:sz="6" w:space="0" w:color="auto"/>
              <w:left w:val="nil"/>
              <w:bottom w:val="double" w:sz="6" w:space="0" w:color="auto"/>
              <w:right w:val="single" w:sz="4" w:space="0" w:color="auto"/>
            </w:tcBorders>
            <w:shd w:val="clear" w:color="000000" w:fill="FDE9D9"/>
            <w:noWrap/>
            <w:vAlign w:val="center"/>
            <w:hideMark/>
          </w:tcPr>
          <w:p w14:paraId="7641E42D"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550,292.65 </w:t>
            </w:r>
          </w:p>
        </w:tc>
        <w:tc>
          <w:tcPr>
            <w:tcW w:w="1465" w:type="dxa"/>
            <w:tcBorders>
              <w:top w:val="double" w:sz="6" w:space="0" w:color="auto"/>
              <w:left w:val="single" w:sz="4" w:space="0" w:color="auto"/>
              <w:bottom w:val="double" w:sz="6" w:space="0" w:color="auto"/>
              <w:right w:val="double" w:sz="6" w:space="0" w:color="auto"/>
            </w:tcBorders>
            <w:shd w:val="clear" w:color="000000" w:fill="FDE9D9"/>
            <w:noWrap/>
            <w:vAlign w:val="center"/>
            <w:hideMark/>
          </w:tcPr>
          <w:p w14:paraId="58DB9A1E"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44,912.92 </w:t>
            </w:r>
          </w:p>
        </w:tc>
      </w:tr>
      <w:tr w:rsidR="00EE2194" w:rsidRPr="00EE2194" w14:paraId="55605818" w14:textId="77777777" w:rsidTr="00F13A0B">
        <w:trPr>
          <w:trHeight w:val="117"/>
        </w:trPr>
        <w:tc>
          <w:tcPr>
            <w:tcW w:w="5120" w:type="dxa"/>
            <w:tcBorders>
              <w:top w:val="nil"/>
              <w:left w:val="nil"/>
              <w:bottom w:val="nil"/>
              <w:right w:val="nil"/>
            </w:tcBorders>
            <w:shd w:val="clear" w:color="auto" w:fill="auto"/>
            <w:noWrap/>
            <w:vAlign w:val="center"/>
            <w:hideMark/>
          </w:tcPr>
          <w:p w14:paraId="4F677D8A" w14:textId="77777777" w:rsidR="00EE2194" w:rsidRPr="00EE2194" w:rsidRDefault="00EE2194" w:rsidP="00EE2194">
            <w:pPr>
              <w:jc w:val="center"/>
              <w:rPr>
                <w:rFonts w:ascii="Calibri" w:eastAsia="Times New Roman" w:hAnsi="Calibri" w:cs="Calibri"/>
                <w:b/>
                <w:bCs/>
                <w:color w:val="000000"/>
                <w:kern w:val="0"/>
                <w:szCs w:val="24"/>
                <w14:ligatures w14:val="none"/>
              </w:rPr>
            </w:pPr>
          </w:p>
        </w:tc>
        <w:tc>
          <w:tcPr>
            <w:tcW w:w="1520" w:type="dxa"/>
            <w:tcBorders>
              <w:top w:val="nil"/>
              <w:left w:val="nil"/>
              <w:bottom w:val="nil"/>
              <w:right w:val="nil"/>
            </w:tcBorders>
            <w:shd w:val="clear" w:color="auto" w:fill="auto"/>
            <w:noWrap/>
            <w:vAlign w:val="center"/>
            <w:hideMark/>
          </w:tcPr>
          <w:p w14:paraId="5047E4FC" w14:textId="77777777" w:rsidR="00EE2194" w:rsidRPr="00EE2194" w:rsidRDefault="00EE2194" w:rsidP="00EE2194">
            <w:pPr>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center"/>
            <w:hideMark/>
          </w:tcPr>
          <w:p w14:paraId="712866D1"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c>
          <w:tcPr>
            <w:tcW w:w="1465" w:type="dxa"/>
            <w:tcBorders>
              <w:top w:val="nil"/>
              <w:left w:val="nil"/>
              <w:bottom w:val="nil"/>
              <w:right w:val="nil"/>
            </w:tcBorders>
            <w:shd w:val="clear" w:color="auto" w:fill="auto"/>
            <w:noWrap/>
            <w:vAlign w:val="center"/>
            <w:hideMark/>
          </w:tcPr>
          <w:p w14:paraId="35FD66DF" w14:textId="77777777" w:rsidR="00EE2194" w:rsidRPr="00EE2194" w:rsidRDefault="00EE2194" w:rsidP="00EE2194">
            <w:pPr>
              <w:jc w:val="center"/>
              <w:rPr>
                <w:rFonts w:ascii="Times New Roman" w:eastAsia="Times New Roman" w:hAnsi="Times New Roman" w:cs="Times New Roman"/>
                <w:kern w:val="0"/>
                <w:sz w:val="20"/>
                <w:szCs w:val="20"/>
                <w14:ligatures w14:val="none"/>
              </w:rPr>
            </w:pPr>
          </w:p>
        </w:tc>
      </w:tr>
      <w:tr w:rsidR="00EE2194" w:rsidRPr="00EE2194" w14:paraId="08C9762C" w14:textId="77777777" w:rsidTr="00EE2194">
        <w:trPr>
          <w:trHeight w:val="336"/>
        </w:trPr>
        <w:tc>
          <w:tcPr>
            <w:tcW w:w="5120" w:type="dxa"/>
            <w:tcBorders>
              <w:top w:val="double" w:sz="6" w:space="0" w:color="auto"/>
              <w:left w:val="double" w:sz="6" w:space="0" w:color="auto"/>
              <w:bottom w:val="double" w:sz="6" w:space="0" w:color="auto"/>
              <w:right w:val="single" w:sz="4" w:space="0" w:color="auto"/>
            </w:tcBorders>
            <w:shd w:val="clear" w:color="000000" w:fill="D8E4BC"/>
            <w:noWrap/>
            <w:vAlign w:val="center"/>
            <w:hideMark/>
          </w:tcPr>
          <w:p w14:paraId="6C207DD0" w14:textId="77777777" w:rsidR="00EE2194" w:rsidRPr="00EE2194" w:rsidRDefault="00EE2194" w:rsidP="00EE2194">
            <w:pP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TOTAL INVESTMENT ACCOUNTS</w:t>
            </w:r>
          </w:p>
        </w:tc>
        <w:tc>
          <w:tcPr>
            <w:tcW w:w="1520" w:type="dxa"/>
            <w:tcBorders>
              <w:top w:val="double" w:sz="6" w:space="0" w:color="auto"/>
              <w:left w:val="nil"/>
              <w:bottom w:val="double" w:sz="6" w:space="0" w:color="auto"/>
              <w:right w:val="single" w:sz="4" w:space="0" w:color="auto"/>
            </w:tcBorders>
            <w:shd w:val="clear" w:color="000000" w:fill="D8E4BC"/>
            <w:noWrap/>
            <w:vAlign w:val="center"/>
            <w:hideMark/>
          </w:tcPr>
          <w:p w14:paraId="35878063"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1,074,355.14 </w:t>
            </w:r>
          </w:p>
        </w:tc>
        <w:tc>
          <w:tcPr>
            <w:tcW w:w="1520" w:type="dxa"/>
            <w:tcBorders>
              <w:top w:val="double" w:sz="6" w:space="0" w:color="auto"/>
              <w:left w:val="nil"/>
              <w:bottom w:val="double" w:sz="6" w:space="0" w:color="auto"/>
              <w:right w:val="single" w:sz="4" w:space="0" w:color="auto"/>
            </w:tcBorders>
            <w:shd w:val="clear" w:color="000000" w:fill="D8E4BC"/>
            <w:noWrap/>
            <w:vAlign w:val="center"/>
            <w:hideMark/>
          </w:tcPr>
          <w:p w14:paraId="2A551821"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1,224,321.06 </w:t>
            </w:r>
          </w:p>
        </w:tc>
        <w:tc>
          <w:tcPr>
            <w:tcW w:w="1465" w:type="dxa"/>
            <w:tcBorders>
              <w:top w:val="double" w:sz="6" w:space="0" w:color="auto"/>
              <w:left w:val="single" w:sz="4" w:space="0" w:color="auto"/>
              <w:bottom w:val="double" w:sz="6" w:space="0" w:color="auto"/>
              <w:right w:val="double" w:sz="6" w:space="0" w:color="auto"/>
            </w:tcBorders>
            <w:shd w:val="clear" w:color="000000" w:fill="D8E4BC"/>
            <w:noWrap/>
            <w:vAlign w:val="center"/>
            <w:hideMark/>
          </w:tcPr>
          <w:p w14:paraId="1D8B6C61" w14:textId="77777777" w:rsidR="00EE2194" w:rsidRPr="00EE2194" w:rsidRDefault="00EE2194" w:rsidP="00EE2194">
            <w:pPr>
              <w:jc w:val="center"/>
              <w:rPr>
                <w:rFonts w:ascii="Calibri" w:eastAsia="Times New Roman" w:hAnsi="Calibri" w:cs="Calibri"/>
                <w:b/>
                <w:bCs/>
                <w:color w:val="000000"/>
                <w:kern w:val="0"/>
                <w:szCs w:val="24"/>
                <w14:ligatures w14:val="none"/>
              </w:rPr>
            </w:pPr>
            <w:r w:rsidRPr="00EE2194">
              <w:rPr>
                <w:rFonts w:ascii="Calibri" w:eastAsia="Times New Roman" w:hAnsi="Calibri" w:cs="Calibri"/>
                <w:b/>
                <w:bCs/>
                <w:color w:val="000000"/>
                <w:kern w:val="0"/>
                <w:szCs w:val="24"/>
                <w14:ligatures w14:val="none"/>
              </w:rPr>
              <w:t xml:space="preserve">149,965.92 </w:t>
            </w:r>
          </w:p>
        </w:tc>
      </w:tr>
    </w:tbl>
    <w:p w14:paraId="0CEA061E"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7DA6AF9"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F4F1BDF"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BD09225" w14:textId="77777777" w:rsidR="007E7E64" w:rsidRDefault="007E7E64"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7FEA6B9"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B84AFEE"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7E1BB8B" w14:textId="77777777" w:rsidR="00DB08AE" w:rsidRPr="00397416" w:rsidRDefault="00DB08AE" w:rsidP="00EB2A6D">
      <w:pPr>
        <w:rPr>
          <w:sz w:val="2"/>
          <w:szCs w:val="2"/>
        </w:rPr>
      </w:pPr>
    </w:p>
    <w:p w14:paraId="240052AB"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71763CE" w14:textId="77777777" w:rsidR="00DB08AE" w:rsidRDefault="00DB08AE" w:rsidP="00EB2A6D"/>
    <w:p w14:paraId="168F5F7B" w14:textId="77777777" w:rsidR="001265AF" w:rsidRDefault="001265AF"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0E8D489"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5EAF615"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360BE9F"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5CBCF6C"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A20B2B1"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8B02EF7" w14:textId="77777777" w:rsidR="00A449EA" w:rsidRDefault="00A449E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4A5D867" w14:textId="77777777" w:rsidR="00A449EA" w:rsidRDefault="00A449EA"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A1CA60F" w14:textId="77777777" w:rsidR="00DB08AE" w:rsidRDefault="00DB08AE"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FD30912"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5809C264"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BBA4EF0"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0CFF6EEC"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F383401"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7D34BDE"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D799020"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BD07771"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1681CCCD"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5E79B7B"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7848AA38"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697457D7"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313EB3F1"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95A07D8"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22409165"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p w14:paraId="4BB2968F" w14:textId="77777777" w:rsidR="00C91C50" w:rsidRDefault="00C91C50" w:rsidP="00EB2A6D">
      <w:pPr>
        <w:widowControl w:val="0"/>
        <w:pBdr>
          <w:top w:val="nil"/>
          <w:left w:val="nil"/>
          <w:bottom w:val="nil"/>
          <w:right w:val="nil"/>
          <w:between w:val="nil"/>
          <w:bar w:val="nil"/>
        </w:pBdr>
        <w:rPr>
          <w:rFonts w:ascii="Calibri" w:eastAsia="Arial Unicode MS" w:hAnsi="Calibri" w:cs="Calibri"/>
          <w:color w:val="000000"/>
          <w:kern w:val="0"/>
          <w:szCs w:val="24"/>
          <w:u w:color="000000"/>
          <w:bdr w:val="nil"/>
          <w14:textOutline w14:w="12700" w14:cap="flat" w14:cmpd="sng" w14:algn="ctr">
            <w14:noFill/>
            <w14:prstDash w14:val="solid"/>
            <w14:miter w14:lim="400000"/>
          </w14:textOutline>
          <w14:ligatures w14:val="none"/>
        </w:rPr>
      </w:pPr>
    </w:p>
    <w:tbl>
      <w:tblPr>
        <w:tblW w:w="8020" w:type="dxa"/>
        <w:jc w:val="center"/>
        <w:tblLook w:val="04A0" w:firstRow="1" w:lastRow="0" w:firstColumn="1" w:lastColumn="0" w:noHBand="0" w:noVBand="1"/>
      </w:tblPr>
      <w:tblGrid>
        <w:gridCol w:w="4165"/>
        <w:gridCol w:w="1246"/>
        <w:gridCol w:w="1246"/>
        <w:gridCol w:w="1363"/>
      </w:tblGrid>
      <w:tr w:rsidR="00FE572A" w:rsidRPr="00FE572A" w14:paraId="1154E1BD" w14:textId="77777777" w:rsidTr="00FE572A">
        <w:trPr>
          <w:trHeight w:val="57"/>
          <w:jc w:val="center"/>
        </w:trPr>
        <w:tc>
          <w:tcPr>
            <w:tcW w:w="8020" w:type="dxa"/>
            <w:gridSpan w:val="4"/>
            <w:tcBorders>
              <w:top w:val="nil"/>
              <w:left w:val="nil"/>
              <w:bottom w:val="nil"/>
              <w:right w:val="nil"/>
            </w:tcBorders>
            <w:shd w:val="clear" w:color="auto" w:fill="auto"/>
            <w:noWrap/>
            <w:vAlign w:val="bottom"/>
            <w:hideMark/>
          </w:tcPr>
          <w:p w14:paraId="30ED0E93" w14:textId="77777777" w:rsidR="00FE572A" w:rsidRPr="00FE572A" w:rsidRDefault="00FE572A" w:rsidP="00FE572A">
            <w:pPr>
              <w:jc w:val="center"/>
              <w:rPr>
                <w:rFonts w:ascii="Calibri" w:eastAsia="Times New Roman" w:hAnsi="Calibri" w:cs="Calibri"/>
                <w:b/>
                <w:bCs/>
                <w:kern w:val="0"/>
                <w:sz w:val="28"/>
                <w:szCs w:val="28"/>
                <w14:ligatures w14:val="none"/>
              </w:rPr>
            </w:pPr>
            <w:bookmarkStart w:id="80" w:name="_Toc156668956"/>
            <w:r w:rsidRPr="00FE572A">
              <w:rPr>
                <w:rStyle w:val="Heading1Char"/>
                <w:sz w:val="28"/>
                <w:szCs w:val="36"/>
              </w:rPr>
              <w:lastRenderedPageBreak/>
              <w:t>HILL U.P. CHURCH 2024 GENERAL FUND BUDGET</w:t>
            </w:r>
            <w:bookmarkEnd w:id="80"/>
            <w:r w:rsidRPr="00FE572A">
              <w:rPr>
                <w:rFonts w:ascii="Calibri" w:eastAsia="Times New Roman" w:hAnsi="Calibri" w:cs="Calibri"/>
                <w:b/>
                <w:bCs/>
                <w:kern w:val="0"/>
                <w:sz w:val="28"/>
                <w:szCs w:val="28"/>
                <w14:ligatures w14:val="none"/>
              </w:rPr>
              <w:t xml:space="preserve">: INCOME </w:t>
            </w:r>
          </w:p>
        </w:tc>
      </w:tr>
      <w:tr w:rsidR="00FE572A" w:rsidRPr="00FE572A" w14:paraId="703D466C" w14:textId="77777777" w:rsidTr="00FE572A">
        <w:trPr>
          <w:trHeight w:val="37"/>
          <w:jc w:val="center"/>
        </w:trPr>
        <w:tc>
          <w:tcPr>
            <w:tcW w:w="416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64DC51"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ACCOUNT NAME</w:t>
            </w:r>
          </w:p>
        </w:tc>
        <w:tc>
          <w:tcPr>
            <w:tcW w:w="1246" w:type="dxa"/>
            <w:tcBorders>
              <w:top w:val="single" w:sz="8" w:space="0" w:color="auto"/>
              <w:left w:val="nil"/>
              <w:bottom w:val="single" w:sz="8" w:space="0" w:color="auto"/>
              <w:right w:val="single" w:sz="4" w:space="0" w:color="auto"/>
            </w:tcBorders>
            <w:shd w:val="clear" w:color="auto" w:fill="auto"/>
            <w:vAlign w:val="center"/>
            <w:hideMark/>
          </w:tcPr>
          <w:p w14:paraId="3864BBE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2023</w:t>
            </w:r>
            <w:r w:rsidRPr="00FE572A">
              <w:rPr>
                <w:rFonts w:ascii="Calibri" w:eastAsia="Times New Roman" w:hAnsi="Calibri" w:cs="Calibri"/>
                <w:b/>
                <w:bCs/>
                <w:kern w:val="0"/>
                <w:szCs w:val="24"/>
                <w14:ligatures w14:val="none"/>
              </w:rPr>
              <w:br/>
              <w:t>BUDGET</w:t>
            </w:r>
          </w:p>
        </w:tc>
        <w:tc>
          <w:tcPr>
            <w:tcW w:w="1246" w:type="dxa"/>
            <w:tcBorders>
              <w:top w:val="single" w:sz="8" w:space="0" w:color="auto"/>
              <w:left w:val="nil"/>
              <w:bottom w:val="single" w:sz="8" w:space="0" w:color="auto"/>
              <w:right w:val="single" w:sz="4" w:space="0" w:color="auto"/>
            </w:tcBorders>
            <w:shd w:val="clear" w:color="auto" w:fill="auto"/>
            <w:vAlign w:val="center"/>
            <w:hideMark/>
          </w:tcPr>
          <w:p w14:paraId="0B8A959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2024</w:t>
            </w:r>
            <w:r w:rsidRPr="00FE572A">
              <w:rPr>
                <w:rFonts w:ascii="Calibri" w:eastAsia="Times New Roman" w:hAnsi="Calibri" w:cs="Calibri"/>
                <w:b/>
                <w:bCs/>
                <w:kern w:val="0"/>
                <w:szCs w:val="24"/>
                <w14:ligatures w14:val="none"/>
              </w:rPr>
              <w:br/>
              <w:t>BUDGET</w:t>
            </w:r>
          </w:p>
        </w:tc>
        <w:tc>
          <w:tcPr>
            <w:tcW w:w="1363" w:type="dxa"/>
            <w:tcBorders>
              <w:top w:val="single" w:sz="8" w:space="0" w:color="auto"/>
              <w:left w:val="nil"/>
              <w:bottom w:val="single" w:sz="8" w:space="0" w:color="auto"/>
              <w:right w:val="single" w:sz="8" w:space="0" w:color="auto"/>
            </w:tcBorders>
            <w:shd w:val="clear" w:color="auto" w:fill="auto"/>
            <w:vAlign w:val="center"/>
            <w:hideMark/>
          </w:tcPr>
          <w:p w14:paraId="5E9AB5C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2024 vs.</w:t>
            </w:r>
            <w:r w:rsidRPr="00FE572A">
              <w:rPr>
                <w:rFonts w:ascii="Calibri" w:eastAsia="Times New Roman" w:hAnsi="Calibri" w:cs="Calibri"/>
                <w:b/>
                <w:bCs/>
                <w:kern w:val="0"/>
                <w:szCs w:val="24"/>
                <w14:ligatures w14:val="none"/>
              </w:rPr>
              <w:br/>
              <w:t>2023</w:t>
            </w:r>
          </w:p>
        </w:tc>
      </w:tr>
      <w:tr w:rsidR="00FE572A" w:rsidRPr="00FE572A" w14:paraId="0FDAEC75" w14:textId="77777777" w:rsidTr="00FE572A">
        <w:trPr>
          <w:trHeight w:val="37"/>
          <w:jc w:val="center"/>
        </w:trPr>
        <w:tc>
          <w:tcPr>
            <w:tcW w:w="4165" w:type="dxa"/>
            <w:tcBorders>
              <w:top w:val="nil"/>
              <w:left w:val="nil"/>
              <w:bottom w:val="nil"/>
              <w:right w:val="nil"/>
            </w:tcBorders>
            <w:shd w:val="clear" w:color="auto" w:fill="auto"/>
            <w:noWrap/>
            <w:vAlign w:val="bottom"/>
            <w:hideMark/>
          </w:tcPr>
          <w:p w14:paraId="79C38BF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246" w:type="dxa"/>
            <w:tcBorders>
              <w:top w:val="nil"/>
              <w:left w:val="nil"/>
              <w:bottom w:val="nil"/>
              <w:right w:val="nil"/>
            </w:tcBorders>
            <w:shd w:val="clear" w:color="auto" w:fill="auto"/>
            <w:noWrap/>
            <w:vAlign w:val="bottom"/>
            <w:hideMark/>
          </w:tcPr>
          <w:p w14:paraId="5DDDE1A4"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46" w:type="dxa"/>
            <w:tcBorders>
              <w:top w:val="nil"/>
              <w:left w:val="nil"/>
              <w:bottom w:val="nil"/>
              <w:right w:val="nil"/>
            </w:tcBorders>
            <w:shd w:val="clear" w:color="auto" w:fill="auto"/>
            <w:noWrap/>
            <w:vAlign w:val="bottom"/>
            <w:hideMark/>
          </w:tcPr>
          <w:p w14:paraId="2426391B"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363" w:type="dxa"/>
            <w:tcBorders>
              <w:top w:val="nil"/>
              <w:left w:val="nil"/>
              <w:bottom w:val="nil"/>
              <w:right w:val="nil"/>
            </w:tcBorders>
            <w:shd w:val="clear" w:color="auto" w:fill="auto"/>
            <w:noWrap/>
            <w:vAlign w:val="bottom"/>
            <w:hideMark/>
          </w:tcPr>
          <w:p w14:paraId="69698331"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68A9121C" w14:textId="77777777" w:rsidTr="00FE572A">
        <w:trPr>
          <w:trHeight w:val="37"/>
          <w:jc w:val="center"/>
        </w:trPr>
        <w:tc>
          <w:tcPr>
            <w:tcW w:w="4165" w:type="dxa"/>
            <w:tcBorders>
              <w:top w:val="single" w:sz="8" w:space="0" w:color="auto"/>
              <w:left w:val="single" w:sz="8" w:space="0" w:color="auto"/>
              <w:bottom w:val="single" w:sz="4" w:space="0" w:color="auto"/>
              <w:right w:val="nil"/>
            </w:tcBorders>
            <w:shd w:val="clear" w:color="000000" w:fill="FFE699"/>
            <w:noWrap/>
            <w:vAlign w:val="bottom"/>
            <w:hideMark/>
          </w:tcPr>
          <w:p w14:paraId="5CAE0F6E"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OFFERINGS</w:t>
            </w:r>
          </w:p>
        </w:tc>
        <w:tc>
          <w:tcPr>
            <w:tcW w:w="1246" w:type="dxa"/>
            <w:tcBorders>
              <w:top w:val="single" w:sz="8" w:space="0" w:color="auto"/>
              <w:left w:val="nil"/>
              <w:bottom w:val="single" w:sz="4" w:space="0" w:color="auto"/>
              <w:right w:val="nil"/>
            </w:tcBorders>
            <w:shd w:val="clear" w:color="000000" w:fill="FFE699"/>
            <w:noWrap/>
            <w:vAlign w:val="bottom"/>
            <w:hideMark/>
          </w:tcPr>
          <w:p w14:paraId="1C92E161"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246" w:type="dxa"/>
            <w:tcBorders>
              <w:top w:val="single" w:sz="8" w:space="0" w:color="auto"/>
              <w:left w:val="nil"/>
              <w:bottom w:val="single" w:sz="4" w:space="0" w:color="auto"/>
              <w:right w:val="nil"/>
            </w:tcBorders>
            <w:shd w:val="clear" w:color="000000" w:fill="FFE699"/>
            <w:noWrap/>
            <w:vAlign w:val="bottom"/>
            <w:hideMark/>
          </w:tcPr>
          <w:p w14:paraId="49DD07BA"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363" w:type="dxa"/>
            <w:tcBorders>
              <w:top w:val="single" w:sz="8" w:space="0" w:color="auto"/>
              <w:left w:val="nil"/>
              <w:bottom w:val="single" w:sz="4" w:space="0" w:color="auto"/>
              <w:right w:val="single" w:sz="8" w:space="0" w:color="auto"/>
            </w:tcBorders>
            <w:shd w:val="clear" w:color="000000" w:fill="FFE699"/>
            <w:noWrap/>
            <w:vAlign w:val="bottom"/>
            <w:hideMark/>
          </w:tcPr>
          <w:p w14:paraId="3F7E3AF8"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r>
      <w:tr w:rsidR="00FE572A" w:rsidRPr="00FE572A" w14:paraId="1913730A" w14:textId="77777777" w:rsidTr="00FE572A">
        <w:trPr>
          <w:trHeight w:val="47"/>
          <w:jc w:val="center"/>
        </w:trPr>
        <w:tc>
          <w:tcPr>
            <w:tcW w:w="4165" w:type="dxa"/>
            <w:tcBorders>
              <w:top w:val="nil"/>
              <w:left w:val="single" w:sz="8" w:space="0" w:color="auto"/>
              <w:bottom w:val="nil"/>
              <w:right w:val="single" w:sz="4" w:space="0" w:color="auto"/>
            </w:tcBorders>
            <w:shd w:val="clear" w:color="auto" w:fill="auto"/>
            <w:noWrap/>
            <w:vAlign w:val="bottom"/>
            <w:hideMark/>
          </w:tcPr>
          <w:p w14:paraId="3928AA1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Cash Offerings</w:t>
            </w:r>
          </w:p>
        </w:tc>
        <w:tc>
          <w:tcPr>
            <w:tcW w:w="1246" w:type="dxa"/>
            <w:tcBorders>
              <w:top w:val="nil"/>
              <w:left w:val="nil"/>
              <w:bottom w:val="nil"/>
              <w:right w:val="single" w:sz="4" w:space="0" w:color="auto"/>
            </w:tcBorders>
            <w:shd w:val="clear" w:color="auto" w:fill="auto"/>
            <w:noWrap/>
            <w:vAlign w:val="bottom"/>
            <w:hideMark/>
          </w:tcPr>
          <w:p w14:paraId="6812201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138,457 </w:t>
            </w:r>
          </w:p>
        </w:tc>
        <w:tc>
          <w:tcPr>
            <w:tcW w:w="1246" w:type="dxa"/>
            <w:tcBorders>
              <w:top w:val="nil"/>
              <w:left w:val="nil"/>
              <w:bottom w:val="nil"/>
              <w:right w:val="single" w:sz="4" w:space="0" w:color="auto"/>
            </w:tcBorders>
            <w:shd w:val="clear" w:color="auto" w:fill="auto"/>
            <w:noWrap/>
            <w:vAlign w:val="bottom"/>
            <w:hideMark/>
          </w:tcPr>
          <w:p w14:paraId="1A6666E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117,500 </w:t>
            </w:r>
          </w:p>
        </w:tc>
        <w:tc>
          <w:tcPr>
            <w:tcW w:w="1363" w:type="dxa"/>
            <w:tcBorders>
              <w:top w:val="nil"/>
              <w:left w:val="nil"/>
              <w:bottom w:val="nil"/>
              <w:right w:val="single" w:sz="8" w:space="0" w:color="auto"/>
            </w:tcBorders>
            <w:shd w:val="clear" w:color="auto" w:fill="auto"/>
            <w:noWrap/>
            <w:vAlign w:val="bottom"/>
            <w:hideMark/>
          </w:tcPr>
          <w:p w14:paraId="6587780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color w:val="C00000"/>
                <w:kern w:val="0"/>
                <w:szCs w:val="24"/>
                <w14:ligatures w14:val="none"/>
              </w:rPr>
              <w:t>(20,957)</w:t>
            </w:r>
          </w:p>
        </w:tc>
      </w:tr>
      <w:tr w:rsidR="00FE572A" w:rsidRPr="00FE572A" w14:paraId="597C6B8D" w14:textId="77777777" w:rsidTr="00FE572A">
        <w:trPr>
          <w:trHeight w:val="57"/>
          <w:jc w:val="center"/>
        </w:trPr>
        <w:tc>
          <w:tcPr>
            <w:tcW w:w="4165" w:type="dxa"/>
            <w:tcBorders>
              <w:top w:val="nil"/>
              <w:left w:val="single" w:sz="8" w:space="0" w:color="auto"/>
              <w:bottom w:val="nil"/>
              <w:right w:val="single" w:sz="4" w:space="0" w:color="auto"/>
            </w:tcBorders>
            <w:shd w:val="clear" w:color="auto" w:fill="auto"/>
            <w:noWrap/>
            <w:vAlign w:val="bottom"/>
            <w:hideMark/>
          </w:tcPr>
          <w:p w14:paraId="1A3114B6"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Electronic Offerings</w:t>
            </w:r>
          </w:p>
        </w:tc>
        <w:tc>
          <w:tcPr>
            <w:tcW w:w="1246" w:type="dxa"/>
            <w:tcBorders>
              <w:top w:val="nil"/>
              <w:left w:val="nil"/>
              <w:bottom w:val="nil"/>
              <w:right w:val="single" w:sz="4" w:space="0" w:color="auto"/>
            </w:tcBorders>
            <w:shd w:val="clear" w:color="auto" w:fill="auto"/>
            <w:noWrap/>
            <w:vAlign w:val="bottom"/>
            <w:hideMark/>
          </w:tcPr>
          <w:p w14:paraId="67F447E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20,210 </w:t>
            </w:r>
          </w:p>
        </w:tc>
        <w:tc>
          <w:tcPr>
            <w:tcW w:w="1246" w:type="dxa"/>
            <w:tcBorders>
              <w:top w:val="nil"/>
              <w:left w:val="nil"/>
              <w:bottom w:val="nil"/>
              <w:right w:val="single" w:sz="4" w:space="0" w:color="auto"/>
            </w:tcBorders>
            <w:shd w:val="clear" w:color="auto" w:fill="auto"/>
            <w:noWrap/>
            <w:vAlign w:val="bottom"/>
            <w:hideMark/>
          </w:tcPr>
          <w:p w14:paraId="2178700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24,760 </w:t>
            </w:r>
          </w:p>
        </w:tc>
        <w:tc>
          <w:tcPr>
            <w:tcW w:w="1363" w:type="dxa"/>
            <w:tcBorders>
              <w:top w:val="nil"/>
              <w:left w:val="nil"/>
              <w:bottom w:val="nil"/>
              <w:right w:val="single" w:sz="8" w:space="0" w:color="auto"/>
            </w:tcBorders>
            <w:shd w:val="clear" w:color="auto" w:fill="auto"/>
            <w:noWrap/>
            <w:vAlign w:val="bottom"/>
            <w:hideMark/>
          </w:tcPr>
          <w:p w14:paraId="246F362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4,550 </w:t>
            </w:r>
          </w:p>
        </w:tc>
      </w:tr>
      <w:tr w:rsidR="00FE572A" w:rsidRPr="00FE572A" w14:paraId="568C80FD" w14:textId="77777777" w:rsidTr="00FE572A">
        <w:trPr>
          <w:trHeight w:val="57"/>
          <w:jc w:val="center"/>
        </w:trPr>
        <w:tc>
          <w:tcPr>
            <w:tcW w:w="4165" w:type="dxa"/>
            <w:tcBorders>
              <w:top w:val="nil"/>
              <w:left w:val="single" w:sz="8" w:space="0" w:color="auto"/>
              <w:bottom w:val="nil"/>
              <w:right w:val="single" w:sz="4" w:space="0" w:color="auto"/>
            </w:tcBorders>
            <w:shd w:val="clear" w:color="auto" w:fill="auto"/>
            <w:noWrap/>
            <w:vAlign w:val="bottom"/>
            <w:hideMark/>
          </w:tcPr>
          <w:p w14:paraId="1536D8B7"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Loose Plate Offering</w:t>
            </w:r>
          </w:p>
        </w:tc>
        <w:tc>
          <w:tcPr>
            <w:tcW w:w="1246" w:type="dxa"/>
            <w:tcBorders>
              <w:top w:val="nil"/>
              <w:left w:val="nil"/>
              <w:bottom w:val="nil"/>
              <w:right w:val="single" w:sz="4" w:space="0" w:color="auto"/>
            </w:tcBorders>
            <w:shd w:val="clear" w:color="auto" w:fill="auto"/>
            <w:noWrap/>
            <w:vAlign w:val="bottom"/>
            <w:hideMark/>
          </w:tcPr>
          <w:p w14:paraId="7424ABC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246" w:type="dxa"/>
            <w:tcBorders>
              <w:top w:val="nil"/>
              <w:left w:val="nil"/>
              <w:bottom w:val="nil"/>
              <w:right w:val="single" w:sz="4" w:space="0" w:color="auto"/>
            </w:tcBorders>
            <w:shd w:val="clear" w:color="auto" w:fill="auto"/>
            <w:noWrap/>
            <w:vAlign w:val="bottom"/>
            <w:hideMark/>
          </w:tcPr>
          <w:p w14:paraId="3DE0216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363" w:type="dxa"/>
            <w:tcBorders>
              <w:top w:val="nil"/>
              <w:left w:val="nil"/>
              <w:bottom w:val="nil"/>
              <w:right w:val="single" w:sz="8" w:space="0" w:color="auto"/>
            </w:tcBorders>
            <w:shd w:val="clear" w:color="auto" w:fill="auto"/>
            <w:noWrap/>
            <w:vAlign w:val="bottom"/>
            <w:hideMark/>
          </w:tcPr>
          <w:p w14:paraId="5A6E5A5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0BB0AE17" w14:textId="77777777" w:rsidTr="00FE572A">
        <w:trPr>
          <w:trHeight w:val="57"/>
          <w:jc w:val="center"/>
        </w:trPr>
        <w:tc>
          <w:tcPr>
            <w:tcW w:w="4165" w:type="dxa"/>
            <w:tcBorders>
              <w:top w:val="nil"/>
              <w:left w:val="single" w:sz="8" w:space="0" w:color="auto"/>
              <w:bottom w:val="nil"/>
              <w:right w:val="single" w:sz="4" w:space="0" w:color="auto"/>
            </w:tcBorders>
            <w:shd w:val="clear" w:color="auto" w:fill="auto"/>
            <w:noWrap/>
            <w:vAlign w:val="bottom"/>
            <w:hideMark/>
          </w:tcPr>
          <w:p w14:paraId="673D4B6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Initial Offering</w:t>
            </w:r>
          </w:p>
        </w:tc>
        <w:tc>
          <w:tcPr>
            <w:tcW w:w="1246" w:type="dxa"/>
            <w:tcBorders>
              <w:top w:val="nil"/>
              <w:left w:val="nil"/>
              <w:bottom w:val="nil"/>
              <w:right w:val="single" w:sz="4" w:space="0" w:color="auto"/>
            </w:tcBorders>
            <w:shd w:val="clear" w:color="auto" w:fill="auto"/>
            <w:noWrap/>
            <w:vAlign w:val="bottom"/>
            <w:hideMark/>
          </w:tcPr>
          <w:p w14:paraId="3582213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246" w:type="dxa"/>
            <w:tcBorders>
              <w:top w:val="nil"/>
              <w:left w:val="nil"/>
              <w:bottom w:val="nil"/>
              <w:right w:val="single" w:sz="4" w:space="0" w:color="auto"/>
            </w:tcBorders>
            <w:shd w:val="clear" w:color="auto" w:fill="auto"/>
            <w:noWrap/>
            <w:vAlign w:val="bottom"/>
            <w:hideMark/>
          </w:tcPr>
          <w:p w14:paraId="5C41AF7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363" w:type="dxa"/>
            <w:tcBorders>
              <w:top w:val="nil"/>
              <w:left w:val="nil"/>
              <w:bottom w:val="nil"/>
              <w:right w:val="single" w:sz="8" w:space="0" w:color="auto"/>
            </w:tcBorders>
            <w:shd w:val="clear" w:color="auto" w:fill="auto"/>
            <w:noWrap/>
            <w:vAlign w:val="bottom"/>
            <w:hideMark/>
          </w:tcPr>
          <w:p w14:paraId="5EF5830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3A15E1EB" w14:textId="77777777" w:rsidTr="00FE572A">
        <w:trPr>
          <w:trHeight w:val="47"/>
          <w:jc w:val="center"/>
        </w:trPr>
        <w:tc>
          <w:tcPr>
            <w:tcW w:w="4165" w:type="dxa"/>
            <w:tcBorders>
              <w:top w:val="single" w:sz="4" w:space="0" w:color="auto"/>
              <w:left w:val="single" w:sz="8" w:space="0" w:color="auto"/>
              <w:bottom w:val="single" w:sz="8" w:space="0" w:color="auto"/>
              <w:right w:val="single" w:sz="4" w:space="0" w:color="auto"/>
            </w:tcBorders>
            <w:shd w:val="clear" w:color="000000" w:fill="FFE699"/>
            <w:noWrap/>
            <w:vAlign w:val="bottom"/>
            <w:hideMark/>
          </w:tcPr>
          <w:p w14:paraId="14135637" w14:textId="77777777" w:rsidR="00FE572A" w:rsidRPr="00FE572A" w:rsidRDefault="00FE572A" w:rsidP="00FE572A">
            <w:pPr>
              <w:spacing w:line="216" w:lineRule="auto"/>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TOTAL OFFERINGS </w:t>
            </w:r>
          </w:p>
        </w:tc>
        <w:tc>
          <w:tcPr>
            <w:tcW w:w="1246" w:type="dxa"/>
            <w:tcBorders>
              <w:top w:val="single" w:sz="4" w:space="0" w:color="auto"/>
              <w:left w:val="nil"/>
              <w:bottom w:val="single" w:sz="8" w:space="0" w:color="auto"/>
              <w:right w:val="single" w:sz="4" w:space="0" w:color="auto"/>
            </w:tcBorders>
            <w:shd w:val="clear" w:color="000000" w:fill="FFE699"/>
            <w:noWrap/>
            <w:vAlign w:val="bottom"/>
            <w:hideMark/>
          </w:tcPr>
          <w:p w14:paraId="44DF35C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159,667 </w:t>
            </w:r>
          </w:p>
        </w:tc>
        <w:tc>
          <w:tcPr>
            <w:tcW w:w="1246" w:type="dxa"/>
            <w:tcBorders>
              <w:top w:val="single" w:sz="4" w:space="0" w:color="auto"/>
              <w:left w:val="nil"/>
              <w:bottom w:val="single" w:sz="8" w:space="0" w:color="auto"/>
              <w:right w:val="single" w:sz="4" w:space="0" w:color="auto"/>
            </w:tcBorders>
            <w:shd w:val="clear" w:color="000000" w:fill="FFE699"/>
            <w:noWrap/>
            <w:vAlign w:val="bottom"/>
            <w:hideMark/>
          </w:tcPr>
          <w:p w14:paraId="421DE25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143,260 </w:t>
            </w:r>
          </w:p>
        </w:tc>
        <w:tc>
          <w:tcPr>
            <w:tcW w:w="1363" w:type="dxa"/>
            <w:tcBorders>
              <w:top w:val="single" w:sz="4" w:space="0" w:color="auto"/>
              <w:left w:val="nil"/>
              <w:bottom w:val="single" w:sz="8" w:space="0" w:color="auto"/>
              <w:right w:val="single" w:sz="8" w:space="0" w:color="auto"/>
            </w:tcBorders>
            <w:shd w:val="clear" w:color="000000" w:fill="FFE699"/>
            <w:noWrap/>
            <w:vAlign w:val="bottom"/>
            <w:hideMark/>
          </w:tcPr>
          <w:p w14:paraId="0F7FEF8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color w:val="C00000"/>
                <w:kern w:val="0"/>
                <w:szCs w:val="24"/>
                <w14:ligatures w14:val="none"/>
              </w:rPr>
              <w:t>(16,407)</w:t>
            </w:r>
          </w:p>
        </w:tc>
      </w:tr>
      <w:tr w:rsidR="00FE572A" w:rsidRPr="00FE572A" w14:paraId="14278FD0" w14:textId="77777777" w:rsidTr="00FE572A">
        <w:trPr>
          <w:trHeight w:val="37"/>
          <w:jc w:val="center"/>
        </w:trPr>
        <w:tc>
          <w:tcPr>
            <w:tcW w:w="4165" w:type="dxa"/>
            <w:tcBorders>
              <w:top w:val="nil"/>
              <w:left w:val="nil"/>
              <w:bottom w:val="nil"/>
              <w:right w:val="nil"/>
            </w:tcBorders>
            <w:shd w:val="clear" w:color="auto" w:fill="auto"/>
            <w:noWrap/>
            <w:vAlign w:val="bottom"/>
            <w:hideMark/>
          </w:tcPr>
          <w:p w14:paraId="7488CB36"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246" w:type="dxa"/>
            <w:tcBorders>
              <w:top w:val="nil"/>
              <w:left w:val="nil"/>
              <w:bottom w:val="nil"/>
              <w:right w:val="nil"/>
            </w:tcBorders>
            <w:shd w:val="clear" w:color="auto" w:fill="auto"/>
            <w:noWrap/>
            <w:vAlign w:val="bottom"/>
            <w:hideMark/>
          </w:tcPr>
          <w:p w14:paraId="3EE8C476"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246" w:type="dxa"/>
            <w:tcBorders>
              <w:top w:val="nil"/>
              <w:left w:val="nil"/>
              <w:bottom w:val="nil"/>
              <w:right w:val="nil"/>
            </w:tcBorders>
            <w:shd w:val="clear" w:color="auto" w:fill="auto"/>
            <w:noWrap/>
            <w:vAlign w:val="bottom"/>
            <w:hideMark/>
          </w:tcPr>
          <w:p w14:paraId="02C5C7CD"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363" w:type="dxa"/>
            <w:tcBorders>
              <w:top w:val="nil"/>
              <w:left w:val="nil"/>
              <w:bottom w:val="nil"/>
              <w:right w:val="nil"/>
            </w:tcBorders>
            <w:shd w:val="clear" w:color="auto" w:fill="auto"/>
            <w:noWrap/>
            <w:vAlign w:val="bottom"/>
            <w:hideMark/>
          </w:tcPr>
          <w:p w14:paraId="788EAA48"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48D6C227" w14:textId="77777777" w:rsidTr="00FE572A">
        <w:trPr>
          <w:trHeight w:val="37"/>
          <w:jc w:val="center"/>
        </w:trPr>
        <w:tc>
          <w:tcPr>
            <w:tcW w:w="4165" w:type="dxa"/>
            <w:tcBorders>
              <w:top w:val="single" w:sz="8" w:space="0" w:color="auto"/>
              <w:left w:val="single" w:sz="8" w:space="0" w:color="auto"/>
              <w:bottom w:val="single" w:sz="4" w:space="0" w:color="auto"/>
              <w:right w:val="nil"/>
            </w:tcBorders>
            <w:shd w:val="clear" w:color="000000" w:fill="9BC2E6"/>
            <w:noWrap/>
            <w:vAlign w:val="bottom"/>
            <w:hideMark/>
          </w:tcPr>
          <w:p w14:paraId="4CC4C826"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OTHER RECEIPTS</w:t>
            </w:r>
          </w:p>
        </w:tc>
        <w:tc>
          <w:tcPr>
            <w:tcW w:w="1246" w:type="dxa"/>
            <w:tcBorders>
              <w:top w:val="single" w:sz="8" w:space="0" w:color="auto"/>
              <w:left w:val="nil"/>
              <w:bottom w:val="single" w:sz="4" w:space="0" w:color="auto"/>
              <w:right w:val="nil"/>
            </w:tcBorders>
            <w:shd w:val="clear" w:color="000000" w:fill="9BC2E6"/>
            <w:noWrap/>
            <w:vAlign w:val="bottom"/>
            <w:hideMark/>
          </w:tcPr>
          <w:p w14:paraId="343F2C60"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246" w:type="dxa"/>
            <w:tcBorders>
              <w:top w:val="single" w:sz="8" w:space="0" w:color="auto"/>
              <w:left w:val="nil"/>
              <w:bottom w:val="single" w:sz="4" w:space="0" w:color="auto"/>
              <w:right w:val="nil"/>
            </w:tcBorders>
            <w:shd w:val="clear" w:color="000000" w:fill="9BC2E6"/>
            <w:noWrap/>
            <w:vAlign w:val="bottom"/>
            <w:hideMark/>
          </w:tcPr>
          <w:p w14:paraId="76963F28"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363" w:type="dxa"/>
            <w:tcBorders>
              <w:top w:val="single" w:sz="8" w:space="0" w:color="auto"/>
              <w:left w:val="nil"/>
              <w:bottom w:val="single" w:sz="4" w:space="0" w:color="auto"/>
              <w:right w:val="single" w:sz="8" w:space="0" w:color="auto"/>
            </w:tcBorders>
            <w:shd w:val="clear" w:color="000000" w:fill="9BC2E6"/>
            <w:noWrap/>
            <w:vAlign w:val="bottom"/>
            <w:hideMark/>
          </w:tcPr>
          <w:p w14:paraId="7D01CB07"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r>
      <w:tr w:rsidR="00FE572A" w:rsidRPr="00FE572A" w14:paraId="34B50FF5" w14:textId="77777777" w:rsidTr="00FE572A">
        <w:trPr>
          <w:trHeight w:val="47"/>
          <w:jc w:val="center"/>
        </w:trPr>
        <w:tc>
          <w:tcPr>
            <w:tcW w:w="4165" w:type="dxa"/>
            <w:tcBorders>
              <w:top w:val="nil"/>
              <w:left w:val="single" w:sz="8" w:space="0" w:color="auto"/>
              <w:bottom w:val="nil"/>
              <w:right w:val="single" w:sz="4" w:space="0" w:color="auto"/>
            </w:tcBorders>
            <w:shd w:val="clear" w:color="auto" w:fill="auto"/>
            <w:noWrap/>
            <w:vAlign w:val="bottom"/>
            <w:hideMark/>
          </w:tcPr>
          <w:p w14:paraId="71E340AF"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Rental Income</w:t>
            </w:r>
          </w:p>
        </w:tc>
        <w:tc>
          <w:tcPr>
            <w:tcW w:w="1246" w:type="dxa"/>
            <w:tcBorders>
              <w:top w:val="nil"/>
              <w:left w:val="nil"/>
              <w:bottom w:val="nil"/>
              <w:right w:val="single" w:sz="4" w:space="0" w:color="auto"/>
            </w:tcBorders>
            <w:shd w:val="clear" w:color="auto" w:fill="auto"/>
            <w:noWrap/>
            <w:vAlign w:val="bottom"/>
            <w:hideMark/>
          </w:tcPr>
          <w:p w14:paraId="363576B5"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300 </w:t>
            </w:r>
          </w:p>
        </w:tc>
        <w:tc>
          <w:tcPr>
            <w:tcW w:w="1246" w:type="dxa"/>
            <w:tcBorders>
              <w:top w:val="nil"/>
              <w:left w:val="nil"/>
              <w:bottom w:val="nil"/>
              <w:right w:val="single" w:sz="4" w:space="0" w:color="auto"/>
            </w:tcBorders>
            <w:shd w:val="clear" w:color="auto" w:fill="auto"/>
            <w:noWrap/>
            <w:vAlign w:val="bottom"/>
            <w:hideMark/>
          </w:tcPr>
          <w:p w14:paraId="3C17BE6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300 </w:t>
            </w:r>
          </w:p>
        </w:tc>
        <w:tc>
          <w:tcPr>
            <w:tcW w:w="1363" w:type="dxa"/>
            <w:tcBorders>
              <w:top w:val="nil"/>
              <w:left w:val="nil"/>
              <w:bottom w:val="nil"/>
              <w:right w:val="single" w:sz="8" w:space="0" w:color="auto"/>
            </w:tcBorders>
            <w:shd w:val="clear" w:color="auto" w:fill="auto"/>
            <w:noWrap/>
            <w:vAlign w:val="bottom"/>
            <w:hideMark/>
          </w:tcPr>
          <w:p w14:paraId="75F0DF5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97AA615" w14:textId="77777777" w:rsidTr="00FE572A">
        <w:trPr>
          <w:trHeight w:val="57"/>
          <w:jc w:val="center"/>
        </w:trPr>
        <w:tc>
          <w:tcPr>
            <w:tcW w:w="4165" w:type="dxa"/>
            <w:tcBorders>
              <w:top w:val="nil"/>
              <w:left w:val="single" w:sz="8" w:space="0" w:color="auto"/>
              <w:bottom w:val="nil"/>
              <w:right w:val="single" w:sz="4" w:space="0" w:color="auto"/>
            </w:tcBorders>
            <w:shd w:val="clear" w:color="auto" w:fill="auto"/>
            <w:noWrap/>
            <w:vAlign w:val="bottom"/>
            <w:hideMark/>
          </w:tcPr>
          <w:p w14:paraId="2131ED8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Cornelius Trust - PNC Distribution</w:t>
            </w:r>
          </w:p>
        </w:tc>
        <w:tc>
          <w:tcPr>
            <w:tcW w:w="1246" w:type="dxa"/>
            <w:tcBorders>
              <w:top w:val="nil"/>
              <w:left w:val="nil"/>
              <w:bottom w:val="nil"/>
              <w:right w:val="single" w:sz="4" w:space="0" w:color="auto"/>
            </w:tcBorders>
            <w:shd w:val="clear" w:color="auto" w:fill="auto"/>
            <w:noWrap/>
            <w:vAlign w:val="bottom"/>
            <w:hideMark/>
          </w:tcPr>
          <w:p w14:paraId="1371ADA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14,000 </w:t>
            </w:r>
          </w:p>
        </w:tc>
        <w:tc>
          <w:tcPr>
            <w:tcW w:w="1246" w:type="dxa"/>
            <w:tcBorders>
              <w:top w:val="nil"/>
              <w:left w:val="nil"/>
              <w:bottom w:val="nil"/>
              <w:right w:val="single" w:sz="4" w:space="0" w:color="auto"/>
            </w:tcBorders>
            <w:shd w:val="clear" w:color="auto" w:fill="auto"/>
            <w:noWrap/>
            <w:vAlign w:val="bottom"/>
            <w:hideMark/>
          </w:tcPr>
          <w:p w14:paraId="0B20C60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14,000 </w:t>
            </w:r>
          </w:p>
        </w:tc>
        <w:tc>
          <w:tcPr>
            <w:tcW w:w="1363" w:type="dxa"/>
            <w:tcBorders>
              <w:top w:val="nil"/>
              <w:left w:val="nil"/>
              <w:bottom w:val="nil"/>
              <w:right w:val="single" w:sz="8" w:space="0" w:color="auto"/>
            </w:tcBorders>
            <w:shd w:val="clear" w:color="auto" w:fill="auto"/>
            <w:noWrap/>
            <w:vAlign w:val="bottom"/>
            <w:hideMark/>
          </w:tcPr>
          <w:p w14:paraId="035AB26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7DF63BAF" w14:textId="77777777" w:rsidTr="00FE572A">
        <w:trPr>
          <w:trHeight w:val="57"/>
          <w:jc w:val="center"/>
        </w:trPr>
        <w:tc>
          <w:tcPr>
            <w:tcW w:w="4165" w:type="dxa"/>
            <w:tcBorders>
              <w:top w:val="nil"/>
              <w:left w:val="single" w:sz="8" w:space="0" w:color="auto"/>
              <w:bottom w:val="nil"/>
              <w:right w:val="single" w:sz="4" w:space="0" w:color="auto"/>
            </w:tcBorders>
            <w:shd w:val="clear" w:color="auto" w:fill="auto"/>
            <w:noWrap/>
            <w:vAlign w:val="bottom"/>
            <w:hideMark/>
          </w:tcPr>
          <w:p w14:paraId="014241DC" w14:textId="79EF8A6B"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Miscellaneous</w:t>
            </w:r>
            <w:r w:rsidRPr="00FE572A">
              <w:rPr>
                <w:rFonts w:ascii="Calibri" w:eastAsia="Times New Roman" w:hAnsi="Calibri" w:cs="Calibri"/>
                <w:kern w:val="0"/>
                <w:szCs w:val="24"/>
                <w14:ligatures w14:val="none"/>
              </w:rPr>
              <w:t xml:space="preserve"> Income</w:t>
            </w:r>
          </w:p>
        </w:tc>
        <w:tc>
          <w:tcPr>
            <w:tcW w:w="1246" w:type="dxa"/>
            <w:tcBorders>
              <w:top w:val="nil"/>
              <w:left w:val="nil"/>
              <w:bottom w:val="nil"/>
              <w:right w:val="single" w:sz="4" w:space="0" w:color="auto"/>
            </w:tcBorders>
            <w:shd w:val="clear" w:color="auto" w:fill="auto"/>
            <w:noWrap/>
            <w:vAlign w:val="bottom"/>
            <w:hideMark/>
          </w:tcPr>
          <w:p w14:paraId="65E53A4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246" w:type="dxa"/>
            <w:tcBorders>
              <w:top w:val="nil"/>
              <w:left w:val="nil"/>
              <w:bottom w:val="nil"/>
              <w:right w:val="single" w:sz="4" w:space="0" w:color="auto"/>
            </w:tcBorders>
            <w:shd w:val="clear" w:color="auto" w:fill="auto"/>
            <w:noWrap/>
            <w:vAlign w:val="bottom"/>
            <w:hideMark/>
          </w:tcPr>
          <w:p w14:paraId="25FADB0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363" w:type="dxa"/>
            <w:tcBorders>
              <w:top w:val="nil"/>
              <w:left w:val="nil"/>
              <w:bottom w:val="nil"/>
              <w:right w:val="single" w:sz="8" w:space="0" w:color="auto"/>
            </w:tcBorders>
            <w:shd w:val="clear" w:color="auto" w:fill="auto"/>
            <w:noWrap/>
            <w:vAlign w:val="bottom"/>
            <w:hideMark/>
          </w:tcPr>
          <w:p w14:paraId="23B1FAF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28FD31F5" w14:textId="77777777" w:rsidTr="00FE572A">
        <w:trPr>
          <w:trHeight w:val="57"/>
          <w:jc w:val="center"/>
        </w:trPr>
        <w:tc>
          <w:tcPr>
            <w:tcW w:w="4165" w:type="dxa"/>
            <w:tcBorders>
              <w:top w:val="nil"/>
              <w:left w:val="single" w:sz="8" w:space="0" w:color="auto"/>
              <w:bottom w:val="nil"/>
              <w:right w:val="single" w:sz="4" w:space="0" w:color="auto"/>
            </w:tcBorders>
            <w:shd w:val="clear" w:color="auto" w:fill="auto"/>
            <w:noWrap/>
            <w:vAlign w:val="bottom"/>
            <w:hideMark/>
          </w:tcPr>
          <w:p w14:paraId="6A5C93DF"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To Be Acquired**</w:t>
            </w:r>
          </w:p>
        </w:tc>
        <w:tc>
          <w:tcPr>
            <w:tcW w:w="1246" w:type="dxa"/>
            <w:tcBorders>
              <w:top w:val="nil"/>
              <w:left w:val="nil"/>
              <w:bottom w:val="nil"/>
              <w:right w:val="single" w:sz="4" w:space="0" w:color="auto"/>
            </w:tcBorders>
            <w:shd w:val="clear" w:color="auto" w:fill="auto"/>
            <w:noWrap/>
            <w:vAlign w:val="bottom"/>
            <w:hideMark/>
          </w:tcPr>
          <w:p w14:paraId="7CA1B00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87,732 </w:t>
            </w:r>
          </w:p>
        </w:tc>
        <w:tc>
          <w:tcPr>
            <w:tcW w:w="1246" w:type="dxa"/>
            <w:tcBorders>
              <w:top w:val="nil"/>
              <w:left w:val="nil"/>
              <w:bottom w:val="nil"/>
              <w:right w:val="single" w:sz="4" w:space="0" w:color="auto"/>
            </w:tcBorders>
            <w:shd w:val="clear" w:color="auto" w:fill="auto"/>
            <w:noWrap/>
            <w:vAlign w:val="bottom"/>
            <w:hideMark/>
          </w:tcPr>
          <w:p w14:paraId="61EB94A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110,929 </w:t>
            </w:r>
          </w:p>
        </w:tc>
        <w:tc>
          <w:tcPr>
            <w:tcW w:w="1363" w:type="dxa"/>
            <w:tcBorders>
              <w:top w:val="nil"/>
              <w:left w:val="nil"/>
              <w:bottom w:val="nil"/>
              <w:right w:val="single" w:sz="8" w:space="0" w:color="auto"/>
            </w:tcBorders>
            <w:shd w:val="clear" w:color="auto" w:fill="auto"/>
            <w:noWrap/>
            <w:vAlign w:val="bottom"/>
            <w:hideMark/>
          </w:tcPr>
          <w:p w14:paraId="25B1971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23,197 </w:t>
            </w:r>
          </w:p>
        </w:tc>
      </w:tr>
      <w:tr w:rsidR="00FE572A" w:rsidRPr="00FE572A" w14:paraId="28006D63" w14:textId="77777777" w:rsidTr="00FE572A">
        <w:trPr>
          <w:trHeight w:val="47"/>
          <w:jc w:val="center"/>
        </w:trPr>
        <w:tc>
          <w:tcPr>
            <w:tcW w:w="4165" w:type="dxa"/>
            <w:tcBorders>
              <w:top w:val="single" w:sz="4" w:space="0" w:color="auto"/>
              <w:left w:val="single" w:sz="8" w:space="0" w:color="auto"/>
              <w:bottom w:val="single" w:sz="8" w:space="0" w:color="auto"/>
              <w:right w:val="single" w:sz="4" w:space="0" w:color="auto"/>
            </w:tcBorders>
            <w:shd w:val="clear" w:color="000000" w:fill="9BC2E6"/>
            <w:noWrap/>
            <w:vAlign w:val="center"/>
            <w:hideMark/>
          </w:tcPr>
          <w:p w14:paraId="1472421F" w14:textId="1955616D" w:rsidR="00FE572A" w:rsidRPr="00FE572A" w:rsidRDefault="00FE572A" w:rsidP="00FE572A">
            <w:pPr>
              <w:spacing w:line="216" w:lineRule="auto"/>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TOTAL OTHER </w:t>
            </w:r>
            <w:r w:rsidR="00396FA5">
              <w:rPr>
                <w:rFonts w:ascii="Calibri" w:eastAsia="Times New Roman" w:hAnsi="Calibri" w:cs="Calibri"/>
                <w:b/>
                <w:bCs/>
                <w:kern w:val="0"/>
                <w:szCs w:val="24"/>
                <w14:ligatures w14:val="none"/>
              </w:rPr>
              <w:t>RECEIPT</w:t>
            </w:r>
            <w:r w:rsidRPr="00FE572A">
              <w:rPr>
                <w:rFonts w:ascii="Calibri" w:eastAsia="Times New Roman" w:hAnsi="Calibri" w:cs="Calibri"/>
                <w:b/>
                <w:bCs/>
                <w:kern w:val="0"/>
                <w:szCs w:val="24"/>
                <w14:ligatures w14:val="none"/>
              </w:rPr>
              <w:t xml:space="preserve">S </w:t>
            </w:r>
          </w:p>
        </w:tc>
        <w:tc>
          <w:tcPr>
            <w:tcW w:w="1246" w:type="dxa"/>
            <w:tcBorders>
              <w:top w:val="single" w:sz="4" w:space="0" w:color="auto"/>
              <w:left w:val="nil"/>
              <w:bottom w:val="single" w:sz="8" w:space="0" w:color="auto"/>
              <w:right w:val="single" w:sz="4" w:space="0" w:color="auto"/>
            </w:tcBorders>
            <w:shd w:val="clear" w:color="000000" w:fill="9BC2E6"/>
            <w:noWrap/>
            <w:vAlign w:val="bottom"/>
            <w:hideMark/>
          </w:tcPr>
          <w:p w14:paraId="7E5F68FD"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102,532 </w:t>
            </w:r>
          </w:p>
        </w:tc>
        <w:tc>
          <w:tcPr>
            <w:tcW w:w="1246" w:type="dxa"/>
            <w:tcBorders>
              <w:top w:val="single" w:sz="4" w:space="0" w:color="auto"/>
              <w:left w:val="nil"/>
              <w:bottom w:val="single" w:sz="8" w:space="0" w:color="auto"/>
              <w:right w:val="single" w:sz="4" w:space="0" w:color="auto"/>
            </w:tcBorders>
            <w:shd w:val="clear" w:color="000000" w:fill="9BC2E6"/>
            <w:noWrap/>
            <w:vAlign w:val="bottom"/>
            <w:hideMark/>
          </w:tcPr>
          <w:p w14:paraId="2D4BA7E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125,729 </w:t>
            </w:r>
          </w:p>
        </w:tc>
        <w:tc>
          <w:tcPr>
            <w:tcW w:w="1363" w:type="dxa"/>
            <w:tcBorders>
              <w:top w:val="single" w:sz="4" w:space="0" w:color="auto"/>
              <w:left w:val="nil"/>
              <w:bottom w:val="single" w:sz="8" w:space="0" w:color="auto"/>
              <w:right w:val="single" w:sz="8" w:space="0" w:color="auto"/>
            </w:tcBorders>
            <w:shd w:val="clear" w:color="000000" w:fill="9BC2E6"/>
            <w:noWrap/>
            <w:vAlign w:val="bottom"/>
            <w:hideMark/>
          </w:tcPr>
          <w:p w14:paraId="4A75E5D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23,197 </w:t>
            </w:r>
          </w:p>
        </w:tc>
      </w:tr>
      <w:tr w:rsidR="00FE572A" w:rsidRPr="00FE572A" w14:paraId="3B5D9F66" w14:textId="77777777" w:rsidTr="00FE572A">
        <w:trPr>
          <w:trHeight w:val="37"/>
          <w:jc w:val="center"/>
        </w:trPr>
        <w:tc>
          <w:tcPr>
            <w:tcW w:w="4165" w:type="dxa"/>
            <w:tcBorders>
              <w:top w:val="nil"/>
              <w:left w:val="nil"/>
              <w:bottom w:val="nil"/>
              <w:right w:val="nil"/>
            </w:tcBorders>
            <w:shd w:val="clear" w:color="auto" w:fill="auto"/>
            <w:noWrap/>
            <w:vAlign w:val="bottom"/>
            <w:hideMark/>
          </w:tcPr>
          <w:p w14:paraId="33712C7B"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246" w:type="dxa"/>
            <w:tcBorders>
              <w:top w:val="nil"/>
              <w:left w:val="nil"/>
              <w:bottom w:val="nil"/>
              <w:right w:val="nil"/>
            </w:tcBorders>
            <w:shd w:val="clear" w:color="auto" w:fill="auto"/>
            <w:noWrap/>
            <w:vAlign w:val="bottom"/>
            <w:hideMark/>
          </w:tcPr>
          <w:p w14:paraId="17C44965"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246" w:type="dxa"/>
            <w:tcBorders>
              <w:top w:val="nil"/>
              <w:left w:val="nil"/>
              <w:bottom w:val="nil"/>
              <w:right w:val="nil"/>
            </w:tcBorders>
            <w:shd w:val="clear" w:color="auto" w:fill="auto"/>
            <w:noWrap/>
            <w:vAlign w:val="bottom"/>
            <w:hideMark/>
          </w:tcPr>
          <w:p w14:paraId="604071F2"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363" w:type="dxa"/>
            <w:tcBorders>
              <w:top w:val="nil"/>
              <w:left w:val="nil"/>
              <w:bottom w:val="nil"/>
              <w:right w:val="nil"/>
            </w:tcBorders>
            <w:shd w:val="clear" w:color="auto" w:fill="auto"/>
            <w:noWrap/>
            <w:vAlign w:val="bottom"/>
            <w:hideMark/>
          </w:tcPr>
          <w:p w14:paraId="23602AFB"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367D054D" w14:textId="77777777" w:rsidTr="00FE572A">
        <w:trPr>
          <w:trHeight w:val="37"/>
          <w:jc w:val="center"/>
        </w:trPr>
        <w:tc>
          <w:tcPr>
            <w:tcW w:w="416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B8D916" w14:textId="5FB030F7" w:rsidR="00FE572A" w:rsidRPr="00FE572A" w:rsidRDefault="00F30764" w:rsidP="00FE572A">
            <w:pPr>
              <w:spacing w:line="216" w:lineRule="auto"/>
              <w:jc w:val="right"/>
              <w:rPr>
                <w:rFonts w:ascii="Calibri" w:eastAsia="Times New Roman" w:hAnsi="Calibri" w:cs="Calibri"/>
                <w:b/>
                <w:bCs/>
                <w:kern w:val="0"/>
                <w:szCs w:val="24"/>
                <w14:ligatures w14:val="none"/>
              </w:rPr>
            </w:pPr>
            <w:r>
              <w:rPr>
                <w:rFonts w:ascii="Calibri" w:eastAsia="Times New Roman" w:hAnsi="Calibri" w:cs="Calibri"/>
                <w:b/>
                <w:bCs/>
                <w:kern w:val="0"/>
                <w:szCs w:val="24"/>
                <w14:ligatures w14:val="none"/>
              </w:rPr>
              <w:t xml:space="preserve"> </w:t>
            </w:r>
            <w:r w:rsidR="00FE572A" w:rsidRPr="00FE572A">
              <w:rPr>
                <w:rFonts w:ascii="Calibri" w:eastAsia="Times New Roman" w:hAnsi="Calibri" w:cs="Calibri"/>
                <w:b/>
                <w:bCs/>
                <w:kern w:val="0"/>
                <w:szCs w:val="24"/>
                <w14:ligatures w14:val="none"/>
              </w:rPr>
              <w:t xml:space="preserve"> TOTAL GENERAL FUND INCOME </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14:paraId="7B6CC9F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262,199 </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14:paraId="178D636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268,989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262A0E8D"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6,790 </w:t>
            </w:r>
          </w:p>
        </w:tc>
      </w:tr>
      <w:tr w:rsidR="00FE572A" w:rsidRPr="00FE572A" w14:paraId="5603E93E" w14:textId="77777777" w:rsidTr="00FE572A">
        <w:trPr>
          <w:trHeight w:val="37"/>
          <w:jc w:val="center"/>
        </w:trPr>
        <w:tc>
          <w:tcPr>
            <w:tcW w:w="8020" w:type="dxa"/>
            <w:gridSpan w:val="4"/>
            <w:tcBorders>
              <w:top w:val="single" w:sz="8" w:space="0" w:color="auto"/>
              <w:bottom w:val="double" w:sz="4" w:space="0" w:color="auto"/>
            </w:tcBorders>
            <w:shd w:val="clear" w:color="auto" w:fill="auto"/>
            <w:noWrap/>
            <w:vAlign w:val="bottom"/>
          </w:tcPr>
          <w:p w14:paraId="7400993F" w14:textId="51214734" w:rsidR="00FE572A" w:rsidRPr="00FE572A" w:rsidRDefault="00FE572A" w:rsidP="00FE572A">
            <w:pPr>
              <w:spacing w:line="216" w:lineRule="auto"/>
              <w:rPr>
                <w:rFonts w:ascii="Calibri" w:eastAsia="Times New Roman" w:hAnsi="Calibri" w:cs="Calibri"/>
                <w:kern w:val="0"/>
                <w:sz w:val="20"/>
                <w:szCs w:val="20"/>
                <w14:ligatures w14:val="none"/>
              </w:rPr>
            </w:pPr>
            <w:r w:rsidRPr="00A35A9C">
              <w:rPr>
                <w:rFonts w:ascii="Calibri" w:eastAsia="Times New Roman" w:hAnsi="Calibri" w:cs="Calibri"/>
                <w:kern w:val="0"/>
                <w:sz w:val="20"/>
                <w:szCs w:val="20"/>
                <w14:ligatures w14:val="none"/>
              </w:rPr>
              <w:t>**</w:t>
            </w:r>
            <w:r>
              <w:rPr>
                <w:rFonts w:ascii="Calibri" w:eastAsia="Times New Roman" w:hAnsi="Calibri" w:cs="Calibri"/>
                <w:kern w:val="0"/>
                <w:sz w:val="20"/>
                <w:szCs w:val="20"/>
                <w14:ligatures w14:val="none"/>
              </w:rPr>
              <w:t>Based on projected giving, to cover projected expenses, it will be necessary to transfer $110,929 from our investment funds.</w:t>
            </w:r>
          </w:p>
        </w:tc>
      </w:tr>
    </w:tbl>
    <w:p w14:paraId="63589732" w14:textId="77777777" w:rsidR="008C0999" w:rsidRDefault="008C0999" w:rsidP="00EB2A6D">
      <w:pPr>
        <w:rPr>
          <w:rFonts w:ascii="Calibri" w:hAnsi="Calibri" w:cs="Calibri"/>
        </w:rPr>
      </w:pPr>
    </w:p>
    <w:tbl>
      <w:tblPr>
        <w:tblW w:w="8520" w:type="dxa"/>
        <w:jc w:val="center"/>
        <w:tblLook w:val="04A0" w:firstRow="1" w:lastRow="0" w:firstColumn="1" w:lastColumn="0" w:noHBand="0" w:noVBand="1"/>
      </w:tblPr>
      <w:tblGrid>
        <w:gridCol w:w="5120"/>
        <w:gridCol w:w="1120"/>
        <w:gridCol w:w="1220"/>
        <w:gridCol w:w="1060"/>
      </w:tblGrid>
      <w:tr w:rsidR="00FE572A" w:rsidRPr="00FE572A" w14:paraId="496E5FF4" w14:textId="77777777" w:rsidTr="00FE572A">
        <w:trPr>
          <w:trHeight w:val="57"/>
          <w:jc w:val="center"/>
        </w:trPr>
        <w:tc>
          <w:tcPr>
            <w:tcW w:w="8520" w:type="dxa"/>
            <w:gridSpan w:val="4"/>
            <w:tcBorders>
              <w:top w:val="nil"/>
              <w:left w:val="nil"/>
              <w:bottom w:val="nil"/>
              <w:right w:val="nil"/>
            </w:tcBorders>
            <w:shd w:val="clear" w:color="auto" w:fill="auto"/>
            <w:noWrap/>
            <w:vAlign w:val="bottom"/>
            <w:hideMark/>
          </w:tcPr>
          <w:p w14:paraId="1AF523E2" w14:textId="77777777" w:rsidR="00FE572A" w:rsidRPr="00FE572A" w:rsidRDefault="00FE572A" w:rsidP="00FE572A">
            <w:pPr>
              <w:spacing w:line="216" w:lineRule="auto"/>
              <w:jc w:val="center"/>
              <w:rPr>
                <w:rFonts w:ascii="Calibri" w:eastAsia="Times New Roman" w:hAnsi="Calibri" w:cs="Calibri"/>
                <w:b/>
                <w:bCs/>
                <w:kern w:val="0"/>
                <w:sz w:val="28"/>
                <w:szCs w:val="28"/>
                <w14:ligatures w14:val="none"/>
              </w:rPr>
            </w:pPr>
            <w:r w:rsidRPr="00FE572A">
              <w:rPr>
                <w:rFonts w:ascii="Calibri" w:eastAsia="Times New Roman" w:hAnsi="Calibri" w:cs="Calibri"/>
                <w:b/>
                <w:bCs/>
                <w:kern w:val="0"/>
                <w:sz w:val="28"/>
                <w:szCs w:val="28"/>
                <w14:ligatures w14:val="none"/>
              </w:rPr>
              <w:t xml:space="preserve">HILL U.P. CHURCH 2024 GENERAL FUND BUDGET: EXPENSES </w:t>
            </w:r>
          </w:p>
        </w:tc>
      </w:tr>
      <w:tr w:rsidR="00FE572A" w:rsidRPr="00FE572A" w14:paraId="7AFB60D4" w14:textId="77777777" w:rsidTr="00FE572A">
        <w:trPr>
          <w:trHeight w:val="312"/>
          <w:jc w:val="center"/>
        </w:trPr>
        <w:tc>
          <w:tcPr>
            <w:tcW w:w="51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A63FF17"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ACCOUNT NAME</w:t>
            </w:r>
          </w:p>
        </w:tc>
        <w:tc>
          <w:tcPr>
            <w:tcW w:w="11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93DDAF6"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2023</w:t>
            </w:r>
            <w:r w:rsidRPr="00FE572A">
              <w:rPr>
                <w:rFonts w:ascii="Calibri" w:eastAsia="Times New Roman" w:hAnsi="Calibri" w:cs="Calibri"/>
                <w:b/>
                <w:bCs/>
                <w:kern w:val="0"/>
                <w:szCs w:val="24"/>
                <w14:ligatures w14:val="none"/>
              </w:rPr>
              <w:br/>
              <w:t>BUDGET</w:t>
            </w:r>
          </w:p>
        </w:tc>
        <w:tc>
          <w:tcPr>
            <w:tcW w:w="12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50605C1"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2024</w:t>
            </w:r>
            <w:r w:rsidRPr="00FE572A">
              <w:rPr>
                <w:rFonts w:ascii="Calibri" w:eastAsia="Times New Roman" w:hAnsi="Calibri" w:cs="Calibri"/>
                <w:b/>
                <w:bCs/>
                <w:kern w:val="0"/>
                <w:szCs w:val="24"/>
                <w14:ligatures w14:val="none"/>
              </w:rPr>
              <w:br/>
              <w:t>BUDGET</w:t>
            </w:r>
          </w:p>
        </w:tc>
        <w:tc>
          <w:tcPr>
            <w:tcW w:w="10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31796A7"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2024 vs. </w:t>
            </w:r>
            <w:r w:rsidRPr="00FE572A">
              <w:rPr>
                <w:rFonts w:ascii="Calibri" w:eastAsia="Times New Roman" w:hAnsi="Calibri" w:cs="Calibri"/>
                <w:b/>
                <w:bCs/>
                <w:kern w:val="0"/>
                <w:szCs w:val="24"/>
                <w14:ligatures w14:val="none"/>
              </w:rPr>
              <w:br/>
              <w:t>2023</w:t>
            </w:r>
          </w:p>
        </w:tc>
      </w:tr>
      <w:tr w:rsidR="00FE572A" w:rsidRPr="00FE572A" w14:paraId="0AD7161B" w14:textId="77777777" w:rsidTr="00FE572A">
        <w:trPr>
          <w:trHeight w:val="230"/>
          <w:jc w:val="center"/>
        </w:trPr>
        <w:tc>
          <w:tcPr>
            <w:tcW w:w="5120" w:type="dxa"/>
            <w:vMerge/>
            <w:tcBorders>
              <w:top w:val="single" w:sz="8" w:space="0" w:color="auto"/>
              <w:left w:val="single" w:sz="8" w:space="0" w:color="auto"/>
              <w:bottom w:val="single" w:sz="8" w:space="0" w:color="000000"/>
              <w:right w:val="single" w:sz="4" w:space="0" w:color="auto"/>
            </w:tcBorders>
            <w:vAlign w:val="center"/>
            <w:hideMark/>
          </w:tcPr>
          <w:p w14:paraId="18BE8EE4" w14:textId="77777777" w:rsidR="00FE572A" w:rsidRPr="00FE572A" w:rsidRDefault="00FE572A" w:rsidP="00FE572A">
            <w:pPr>
              <w:spacing w:line="216" w:lineRule="auto"/>
              <w:rPr>
                <w:rFonts w:ascii="Calibri" w:eastAsia="Times New Roman" w:hAnsi="Calibri" w:cs="Calibri"/>
                <w:b/>
                <w:bCs/>
                <w:kern w:val="0"/>
                <w:szCs w:val="24"/>
                <w14:ligatures w14:val="none"/>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14:paraId="617C8DA1" w14:textId="77777777" w:rsidR="00FE572A" w:rsidRPr="00FE572A" w:rsidRDefault="00FE572A" w:rsidP="00FE572A">
            <w:pPr>
              <w:spacing w:line="216" w:lineRule="auto"/>
              <w:rPr>
                <w:rFonts w:ascii="Calibri" w:eastAsia="Times New Roman" w:hAnsi="Calibri" w:cs="Calibri"/>
                <w:b/>
                <w:bCs/>
                <w:kern w:val="0"/>
                <w:szCs w:val="24"/>
                <w14:ligatures w14:val="none"/>
              </w:rPr>
            </w:pPr>
          </w:p>
        </w:tc>
        <w:tc>
          <w:tcPr>
            <w:tcW w:w="1220" w:type="dxa"/>
            <w:vMerge/>
            <w:tcBorders>
              <w:top w:val="single" w:sz="8" w:space="0" w:color="auto"/>
              <w:left w:val="single" w:sz="4" w:space="0" w:color="auto"/>
              <w:bottom w:val="single" w:sz="8" w:space="0" w:color="000000"/>
              <w:right w:val="single" w:sz="4" w:space="0" w:color="auto"/>
            </w:tcBorders>
            <w:vAlign w:val="center"/>
            <w:hideMark/>
          </w:tcPr>
          <w:p w14:paraId="02523A4D" w14:textId="77777777" w:rsidR="00FE572A" w:rsidRPr="00FE572A" w:rsidRDefault="00FE572A" w:rsidP="00FE572A">
            <w:pPr>
              <w:spacing w:line="216" w:lineRule="auto"/>
              <w:rPr>
                <w:rFonts w:ascii="Calibri" w:eastAsia="Times New Roman" w:hAnsi="Calibri" w:cs="Calibri"/>
                <w:b/>
                <w:bCs/>
                <w:kern w:val="0"/>
                <w:szCs w:val="24"/>
                <w14:ligatures w14:val="none"/>
              </w:rPr>
            </w:pPr>
          </w:p>
        </w:tc>
        <w:tc>
          <w:tcPr>
            <w:tcW w:w="1060" w:type="dxa"/>
            <w:vMerge/>
            <w:tcBorders>
              <w:top w:val="single" w:sz="8" w:space="0" w:color="auto"/>
              <w:left w:val="single" w:sz="4" w:space="0" w:color="auto"/>
              <w:bottom w:val="single" w:sz="8" w:space="0" w:color="000000"/>
              <w:right w:val="single" w:sz="8" w:space="0" w:color="auto"/>
            </w:tcBorders>
            <w:vAlign w:val="center"/>
            <w:hideMark/>
          </w:tcPr>
          <w:p w14:paraId="27934329" w14:textId="77777777" w:rsidR="00FE572A" w:rsidRPr="00FE572A" w:rsidRDefault="00FE572A" w:rsidP="00FE572A">
            <w:pPr>
              <w:spacing w:line="216" w:lineRule="auto"/>
              <w:rPr>
                <w:rFonts w:ascii="Calibri" w:eastAsia="Times New Roman" w:hAnsi="Calibri" w:cs="Calibri"/>
                <w:b/>
                <w:bCs/>
                <w:kern w:val="0"/>
                <w:szCs w:val="24"/>
                <w14:ligatures w14:val="none"/>
              </w:rPr>
            </w:pPr>
          </w:p>
        </w:tc>
      </w:tr>
      <w:tr w:rsidR="00FE572A" w:rsidRPr="00FE572A" w14:paraId="2DB15C79" w14:textId="77777777" w:rsidTr="00FE572A">
        <w:trPr>
          <w:trHeight w:val="37"/>
          <w:jc w:val="center"/>
        </w:trPr>
        <w:tc>
          <w:tcPr>
            <w:tcW w:w="5120" w:type="dxa"/>
            <w:tcBorders>
              <w:top w:val="nil"/>
              <w:left w:val="nil"/>
              <w:bottom w:val="nil"/>
              <w:right w:val="nil"/>
            </w:tcBorders>
            <w:shd w:val="clear" w:color="auto" w:fill="auto"/>
            <w:noWrap/>
            <w:vAlign w:val="bottom"/>
            <w:hideMark/>
          </w:tcPr>
          <w:p w14:paraId="7877B7E3"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120" w:type="dxa"/>
            <w:tcBorders>
              <w:top w:val="nil"/>
              <w:left w:val="nil"/>
              <w:bottom w:val="nil"/>
              <w:right w:val="nil"/>
            </w:tcBorders>
            <w:shd w:val="clear" w:color="auto" w:fill="auto"/>
            <w:noWrap/>
            <w:vAlign w:val="bottom"/>
            <w:hideMark/>
          </w:tcPr>
          <w:p w14:paraId="23D67481"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75404836"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3E1F272B"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308F87BF" w14:textId="77777777" w:rsidTr="00FE572A">
        <w:trPr>
          <w:trHeight w:val="37"/>
          <w:jc w:val="center"/>
        </w:trPr>
        <w:tc>
          <w:tcPr>
            <w:tcW w:w="5120" w:type="dxa"/>
            <w:tcBorders>
              <w:top w:val="single" w:sz="8" w:space="0" w:color="auto"/>
              <w:left w:val="single" w:sz="8" w:space="0" w:color="auto"/>
              <w:bottom w:val="single" w:sz="8" w:space="0" w:color="auto"/>
              <w:right w:val="nil"/>
            </w:tcBorders>
            <w:shd w:val="clear" w:color="000000" w:fill="FFE699"/>
            <w:noWrap/>
            <w:vAlign w:val="center"/>
            <w:hideMark/>
          </w:tcPr>
          <w:p w14:paraId="08354BC7"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ADMINISTRATION</w:t>
            </w:r>
          </w:p>
        </w:tc>
        <w:tc>
          <w:tcPr>
            <w:tcW w:w="1120" w:type="dxa"/>
            <w:tcBorders>
              <w:top w:val="single" w:sz="8" w:space="0" w:color="auto"/>
              <w:left w:val="nil"/>
              <w:bottom w:val="single" w:sz="8" w:space="0" w:color="auto"/>
              <w:right w:val="nil"/>
            </w:tcBorders>
            <w:shd w:val="clear" w:color="000000" w:fill="FFE699"/>
            <w:noWrap/>
            <w:vAlign w:val="center"/>
            <w:hideMark/>
          </w:tcPr>
          <w:p w14:paraId="7FA8BF25"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w:t>
            </w:r>
          </w:p>
        </w:tc>
        <w:tc>
          <w:tcPr>
            <w:tcW w:w="1220" w:type="dxa"/>
            <w:tcBorders>
              <w:top w:val="single" w:sz="8" w:space="0" w:color="auto"/>
              <w:left w:val="nil"/>
              <w:bottom w:val="single" w:sz="8" w:space="0" w:color="auto"/>
              <w:right w:val="nil"/>
            </w:tcBorders>
            <w:shd w:val="clear" w:color="000000" w:fill="FFE699"/>
            <w:noWrap/>
            <w:vAlign w:val="center"/>
            <w:hideMark/>
          </w:tcPr>
          <w:p w14:paraId="07B9F4F1"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w:t>
            </w:r>
          </w:p>
        </w:tc>
        <w:tc>
          <w:tcPr>
            <w:tcW w:w="1060" w:type="dxa"/>
            <w:tcBorders>
              <w:top w:val="single" w:sz="8" w:space="0" w:color="auto"/>
              <w:left w:val="nil"/>
              <w:bottom w:val="single" w:sz="8" w:space="0" w:color="auto"/>
              <w:right w:val="single" w:sz="8" w:space="0" w:color="auto"/>
            </w:tcBorders>
            <w:shd w:val="clear" w:color="000000" w:fill="FFE699"/>
            <w:noWrap/>
            <w:vAlign w:val="center"/>
            <w:hideMark/>
          </w:tcPr>
          <w:p w14:paraId="03F676D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w:t>
            </w:r>
          </w:p>
        </w:tc>
      </w:tr>
      <w:tr w:rsidR="00FE572A" w:rsidRPr="00FE572A" w14:paraId="0C79A4C2" w14:textId="77777777" w:rsidTr="00FE572A">
        <w:trPr>
          <w:trHeight w:val="3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D57819B" w14:textId="77777777" w:rsidR="00FE572A" w:rsidRPr="00FE572A" w:rsidRDefault="00FE572A" w:rsidP="00FE572A">
            <w:pPr>
              <w:spacing w:line="216" w:lineRule="auto"/>
              <w:rPr>
                <w:rFonts w:ascii="Calibri" w:eastAsia="Times New Roman" w:hAnsi="Calibri" w:cs="Calibri"/>
                <w:color w:val="000000"/>
                <w:kern w:val="0"/>
                <w:szCs w:val="24"/>
                <w14:ligatures w14:val="none"/>
              </w:rPr>
            </w:pPr>
            <w:r w:rsidRPr="00FE572A">
              <w:rPr>
                <w:rFonts w:ascii="Calibri" w:eastAsia="Times New Roman" w:hAnsi="Calibri" w:cs="Calibri"/>
                <w:color w:val="000000"/>
                <w:kern w:val="0"/>
                <w:szCs w:val="24"/>
                <w14:ligatures w14:val="none"/>
              </w:rPr>
              <w:t>Pastor Salary</w:t>
            </w:r>
          </w:p>
        </w:tc>
        <w:tc>
          <w:tcPr>
            <w:tcW w:w="1120" w:type="dxa"/>
            <w:tcBorders>
              <w:top w:val="nil"/>
              <w:left w:val="nil"/>
              <w:bottom w:val="nil"/>
              <w:right w:val="single" w:sz="4" w:space="0" w:color="auto"/>
            </w:tcBorders>
            <w:shd w:val="clear" w:color="auto" w:fill="auto"/>
            <w:noWrap/>
            <w:vAlign w:val="bottom"/>
            <w:hideMark/>
          </w:tcPr>
          <w:p w14:paraId="7113DB4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32,770 </w:t>
            </w:r>
          </w:p>
        </w:tc>
        <w:tc>
          <w:tcPr>
            <w:tcW w:w="1220" w:type="dxa"/>
            <w:tcBorders>
              <w:top w:val="nil"/>
              <w:left w:val="nil"/>
              <w:bottom w:val="nil"/>
              <w:right w:val="single" w:sz="4" w:space="0" w:color="auto"/>
            </w:tcBorders>
            <w:shd w:val="clear" w:color="auto" w:fill="auto"/>
            <w:noWrap/>
            <w:vAlign w:val="bottom"/>
            <w:hideMark/>
          </w:tcPr>
          <w:p w14:paraId="21CFB63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33,753 </w:t>
            </w:r>
          </w:p>
        </w:tc>
        <w:tc>
          <w:tcPr>
            <w:tcW w:w="1060" w:type="dxa"/>
            <w:tcBorders>
              <w:top w:val="nil"/>
              <w:left w:val="nil"/>
              <w:bottom w:val="nil"/>
              <w:right w:val="single" w:sz="8" w:space="0" w:color="auto"/>
            </w:tcBorders>
            <w:shd w:val="clear" w:color="auto" w:fill="auto"/>
            <w:noWrap/>
            <w:vAlign w:val="bottom"/>
            <w:hideMark/>
          </w:tcPr>
          <w:p w14:paraId="388F29C9"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(983)</w:t>
            </w:r>
          </w:p>
        </w:tc>
      </w:tr>
      <w:tr w:rsidR="00FE572A" w:rsidRPr="00FE572A" w14:paraId="7E708B39"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1B26CE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Housing/Utility Allowance</w:t>
            </w:r>
          </w:p>
        </w:tc>
        <w:tc>
          <w:tcPr>
            <w:tcW w:w="1120" w:type="dxa"/>
            <w:tcBorders>
              <w:top w:val="nil"/>
              <w:left w:val="nil"/>
              <w:bottom w:val="nil"/>
              <w:right w:val="single" w:sz="4" w:space="0" w:color="auto"/>
            </w:tcBorders>
            <w:shd w:val="clear" w:color="auto" w:fill="auto"/>
            <w:noWrap/>
            <w:vAlign w:val="bottom"/>
            <w:hideMark/>
          </w:tcPr>
          <w:p w14:paraId="2508F69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32,000 </w:t>
            </w:r>
          </w:p>
        </w:tc>
        <w:tc>
          <w:tcPr>
            <w:tcW w:w="1220" w:type="dxa"/>
            <w:tcBorders>
              <w:top w:val="nil"/>
              <w:left w:val="nil"/>
              <w:bottom w:val="nil"/>
              <w:right w:val="single" w:sz="4" w:space="0" w:color="auto"/>
            </w:tcBorders>
            <w:shd w:val="clear" w:color="auto" w:fill="auto"/>
            <w:noWrap/>
            <w:vAlign w:val="bottom"/>
            <w:hideMark/>
          </w:tcPr>
          <w:p w14:paraId="63E8F7C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32,960 </w:t>
            </w:r>
          </w:p>
        </w:tc>
        <w:tc>
          <w:tcPr>
            <w:tcW w:w="1060" w:type="dxa"/>
            <w:tcBorders>
              <w:top w:val="nil"/>
              <w:left w:val="nil"/>
              <w:bottom w:val="nil"/>
              <w:right w:val="single" w:sz="8" w:space="0" w:color="auto"/>
            </w:tcBorders>
            <w:shd w:val="clear" w:color="auto" w:fill="auto"/>
            <w:noWrap/>
            <w:vAlign w:val="bottom"/>
            <w:hideMark/>
          </w:tcPr>
          <w:p w14:paraId="7B76E0AA"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(960)</w:t>
            </w:r>
          </w:p>
        </w:tc>
      </w:tr>
      <w:tr w:rsidR="00FE572A" w:rsidRPr="00FE572A" w14:paraId="5D31FB9F" w14:textId="77777777" w:rsidTr="00FE572A">
        <w:trPr>
          <w:trHeight w:val="57"/>
          <w:jc w:val="center"/>
        </w:trPr>
        <w:tc>
          <w:tcPr>
            <w:tcW w:w="5120" w:type="dxa"/>
            <w:tcBorders>
              <w:top w:val="nil"/>
              <w:left w:val="single" w:sz="8" w:space="0" w:color="auto"/>
              <w:bottom w:val="nil"/>
              <w:right w:val="single" w:sz="4" w:space="0" w:color="auto"/>
            </w:tcBorders>
            <w:shd w:val="clear" w:color="000000" w:fill="FFE699"/>
            <w:noWrap/>
            <w:vAlign w:val="bottom"/>
            <w:hideMark/>
          </w:tcPr>
          <w:p w14:paraId="3E99F827" w14:textId="77777777" w:rsidR="00FE572A" w:rsidRPr="00FE572A" w:rsidRDefault="00FE572A" w:rsidP="00FE572A">
            <w:pPr>
              <w:spacing w:line="216" w:lineRule="auto"/>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PASTOR EFFECTIVE SALARY (+3%) </w:t>
            </w:r>
          </w:p>
        </w:tc>
        <w:tc>
          <w:tcPr>
            <w:tcW w:w="1120" w:type="dxa"/>
            <w:tcBorders>
              <w:top w:val="nil"/>
              <w:left w:val="nil"/>
              <w:bottom w:val="nil"/>
              <w:right w:val="single" w:sz="4" w:space="0" w:color="auto"/>
            </w:tcBorders>
            <w:shd w:val="clear" w:color="000000" w:fill="FFE699"/>
            <w:noWrap/>
            <w:vAlign w:val="bottom"/>
            <w:hideMark/>
          </w:tcPr>
          <w:p w14:paraId="33D1C01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64,770 </w:t>
            </w:r>
          </w:p>
        </w:tc>
        <w:tc>
          <w:tcPr>
            <w:tcW w:w="1220" w:type="dxa"/>
            <w:tcBorders>
              <w:top w:val="nil"/>
              <w:left w:val="nil"/>
              <w:bottom w:val="nil"/>
              <w:right w:val="single" w:sz="4" w:space="0" w:color="auto"/>
            </w:tcBorders>
            <w:shd w:val="clear" w:color="000000" w:fill="FFE699"/>
            <w:noWrap/>
            <w:vAlign w:val="bottom"/>
            <w:hideMark/>
          </w:tcPr>
          <w:p w14:paraId="10C41179"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66,713 </w:t>
            </w:r>
          </w:p>
        </w:tc>
        <w:tc>
          <w:tcPr>
            <w:tcW w:w="1060" w:type="dxa"/>
            <w:tcBorders>
              <w:top w:val="nil"/>
              <w:left w:val="nil"/>
              <w:bottom w:val="nil"/>
              <w:right w:val="single" w:sz="8" w:space="0" w:color="auto"/>
            </w:tcBorders>
            <w:shd w:val="clear" w:color="000000" w:fill="FFE699"/>
            <w:noWrap/>
            <w:vAlign w:val="bottom"/>
            <w:hideMark/>
          </w:tcPr>
          <w:p w14:paraId="4CDF08E0"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(1,943)</w:t>
            </w:r>
          </w:p>
        </w:tc>
      </w:tr>
      <w:tr w:rsidR="00FE572A" w:rsidRPr="00FE572A" w14:paraId="692806CA"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618EF13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Pension Benefits (8.5% of ES)</w:t>
            </w:r>
          </w:p>
        </w:tc>
        <w:tc>
          <w:tcPr>
            <w:tcW w:w="1120" w:type="dxa"/>
            <w:tcBorders>
              <w:top w:val="nil"/>
              <w:left w:val="nil"/>
              <w:bottom w:val="nil"/>
              <w:right w:val="single" w:sz="4" w:space="0" w:color="auto"/>
            </w:tcBorders>
            <w:shd w:val="clear" w:color="auto" w:fill="auto"/>
            <w:noWrap/>
            <w:vAlign w:val="bottom"/>
            <w:hideMark/>
          </w:tcPr>
          <w:p w14:paraId="43C84E0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5,500 </w:t>
            </w:r>
          </w:p>
        </w:tc>
        <w:tc>
          <w:tcPr>
            <w:tcW w:w="1220" w:type="dxa"/>
            <w:tcBorders>
              <w:top w:val="nil"/>
              <w:left w:val="nil"/>
              <w:bottom w:val="nil"/>
              <w:right w:val="single" w:sz="4" w:space="0" w:color="auto"/>
            </w:tcBorders>
            <w:shd w:val="clear" w:color="auto" w:fill="auto"/>
            <w:noWrap/>
            <w:vAlign w:val="bottom"/>
            <w:hideMark/>
          </w:tcPr>
          <w:p w14:paraId="766733B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5,671 </w:t>
            </w:r>
          </w:p>
        </w:tc>
        <w:tc>
          <w:tcPr>
            <w:tcW w:w="1060" w:type="dxa"/>
            <w:tcBorders>
              <w:top w:val="nil"/>
              <w:left w:val="nil"/>
              <w:bottom w:val="nil"/>
              <w:right w:val="single" w:sz="8" w:space="0" w:color="auto"/>
            </w:tcBorders>
            <w:shd w:val="clear" w:color="auto" w:fill="auto"/>
            <w:noWrap/>
            <w:vAlign w:val="bottom"/>
            <w:hideMark/>
          </w:tcPr>
          <w:p w14:paraId="7038025E"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(171)</w:t>
            </w:r>
          </w:p>
        </w:tc>
      </w:tr>
      <w:tr w:rsidR="00FE572A" w:rsidRPr="00FE572A" w14:paraId="0CF20AF0"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F996786"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Medical Insurance (29% of ES)</w:t>
            </w:r>
          </w:p>
        </w:tc>
        <w:tc>
          <w:tcPr>
            <w:tcW w:w="1120" w:type="dxa"/>
            <w:tcBorders>
              <w:top w:val="nil"/>
              <w:left w:val="nil"/>
              <w:bottom w:val="nil"/>
              <w:right w:val="single" w:sz="4" w:space="0" w:color="auto"/>
            </w:tcBorders>
            <w:shd w:val="clear" w:color="auto" w:fill="auto"/>
            <w:noWrap/>
            <w:vAlign w:val="bottom"/>
            <w:hideMark/>
          </w:tcPr>
          <w:p w14:paraId="7B2547F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18,763 </w:t>
            </w:r>
          </w:p>
        </w:tc>
        <w:tc>
          <w:tcPr>
            <w:tcW w:w="1220" w:type="dxa"/>
            <w:tcBorders>
              <w:top w:val="nil"/>
              <w:left w:val="nil"/>
              <w:bottom w:val="nil"/>
              <w:right w:val="single" w:sz="4" w:space="0" w:color="auto"/>
            </w:tcBorders>
            <w:shd w:val="clear" w:color="auto" w:fill="auto"/>
            <w:noWrap/>
            <w:vAlign w:val="bottom"/>
            <w:hideMark/>
          </w:tcPr>
          <w:p w14:paraId="6047734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19,347 </w:t>
            </w:r>
          </w:p>
        </w:tc>
        <w:tc>
          <w:tcPr>
            <w:tcW w:w="1060" w:type="dxa"/>
            <w:tcBorders>
              <w:top w:val="nil"/>
              <w:left w:val="nil"/>
              <w:bottom w:val="nil"/>
              <w:right w:val="single" w:sz="8" w:space="0" w:color="auto"/>
            </w:tcBorders>
            <w:shd w:val="clear" w:color="auto" w:fill="auto"/>
            <w:noWrap/>
            <w:vAlign w:val="bottom"/>
            <w:hideMark/>
          </w:tcPr>
          <w:p w14:paraId="301D3CE3"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(584)</w:t>
            </w:r>
          </w:p>
        </w:tc>
      </w:tr>
      <w:tr w:rsidR="00FE572A" w:rsidRPr="00FE572A" w14:paraId="005D28DC"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C9A591A"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Death/Disability Insurance (1.5% of ES)</w:t>
            </w:r>
          </w:p>
        </w:tc>
        <w:tc>
          <w:tcPr>
            <w:tcW w:w="1120" w:type="dxa"/>
            <w:tcBorders>
              <w:top w:val="nil"/>
              <w:left w:val="nil"/>
              <w:bottom w:val="nil"/>
              <w:right w:val="single" w:sz="4" w:space="0" w:color="auto"/>
            </w:tcBorders>
            <w:shd w:val="clear" w:color="auto" w:fill="auto"/>
            <w:noWrap/>
            <w:vAlign w:val="bottom"/>
            <w:hideMark/>
          </w:tcPr>
          <w:p w14:paraId="085911F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971 </w:t>
            </w:r>
          </w:p>
        </w:tc>
        <w:tc>
          <w:tcPr>
            <w:tcW w:w="1220" w:type="dxa"/>
            <w:tcBorders>
              <w:top w:val="nil"/>
              <w:left w:val="nil"/>
              <w:bottom w:val="nil"/>
              <w:right w:val="single" w:sz="4" w:space="0" w:color="auto"/>
            </w:tcBorders>
            <w:shd w:val="clear" w:color="auto" w:fill="auto"/>
            <w:noWrap/>
            <w:vAlign w:val="bottom"/>
            <w:hideMark/>
          </w:tcPr>
          <w:p w14:paraId="5C12EA3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1,001 </w:t>
            </w:r>
          </w:p>
        </w:tc>
        <w:tc>
          <w:tcPr>
            <w:tcW w:w="1060" w:type="dxa"/>
            <w:tcBorders>
              <w:top w:val="nil"/>
              <w:left w:val="nil"/>
              <w:bottom w:val="nil"/>
              <w:right w:val="single" w:sz="8" w:space="0" w:color="auto"/>
            </w:tcBorders>
            <w:shd w:val="clear" w:color="auto" w:fill="auto"/>
            <w:noWrap/>
            <w:vAlign w:val="bottom"/>
            <w:hideMark/>
          </w:tcPr>
          <w:p w14:paraId="5CAF8C94"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(30)</w:t>
            </w:r>
          </w:p>
        </w:tc>
      </w:tr>
      <w:tr w:rsidR="00FE572A" w:rsidRPr="00FE572A" w14:paraId="4688CDF1" w14:textId="77777777" w:rsidTr="00FE572A">
        <w:trPr>
          <w:trHeight w:val="57"/>
          <w:jc w:val="center"/>
        </w:trPr>
        <w:tc>
          <w:tcPr>
            <w:tcW w:w="5120" w:type="dxa"/>
            <w:tcBorders>
              <w:top w:val="nil"/>
              <w:left w:val="single" w:sz="8" w:space="0" w:color="auto"/>
              <w:bottom w:val="nil"/>
              <w:right w:val="single" w:sz="4" w:space="0" w:color="auto"/>
            </w:tcBorders>
            <w:shd w:val="clear" w:color="000000" w:fill="FFE699"/>
            <w:noWrap/>
            <w:vAlign w:val="bottom"/>
            <w:hideMark/>
          </w:tcPr>
          <w:p w14:paraId="10F53E7D" w14:textId="77777777" w:rsidR="00FE572A" w:rsidRPr="00FE572A" w:rsidRDefault="00FE572A" w:rsidP="00FE572A">
            <w:pPr>
              <w:spacing w:line="216" w:lineRule="auto"/>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PASTOR BOARD OF PENSIONS DUES (39% OF ES) </w:t>
            </w:r>
          </w:p>
        </w:tc>
        <w:tc>
          <w:tcPr>
            <w:tcW w:w="1120" w:type="dxa"/>
            <w:tcBorders>
              <w:top w:val="nil"/>
              <w:left w:val="nil"/>
              <w:bottom w:val="nil"/>
              <w:right w:val="single" w:sz="4" w:space="0" w:color="auto"/>
            </w:tcBorders>
            <w:shd w:val="clear" w:color="000000" w:fill="FFE699"/>
            <w:noWrap/>
            <w:vAlign w:val="bottom"/>
            <w:hideMark/>
          </w:tcPr>
          <w:p w14:paraId="2B6B0E97"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25,234 </w:t>
            </w:r>
          </w:p>
        </w:tc>
        <w:tc>
          <w:tcPr>
            <w:tcW w:w="1220" w:type="dxa"/>
            <w:tcBorders>
              <w:top w:val="nil"/>
              <w:left w:val="nil"/>
              <w:bottom w:val="nil"/>
              <w:right w:val="single" w:sz="4" w:space="0" w:color="auto"/>
            </w:tcBorders>
            <w:shd w:val="clear" w:color="000000" w:fill="FFE699"/>
            <w:noWrap/>
            <w:vAlign w:val="bottom"/>
            <w:hideMark/>
          </w:tcPr>
          <w:p w14:paraId="451B7C25"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26,019 </w:t>
            </w:r>
          </w:p>
        </w:tc>
        <w:tc>
          <w:tcPr>
            <w:tcW w:w="1060" w:type="dxa"/>
            <w:tcBorders>
              <w:top w:val="nil"/>
              <w:left w:val="nil"/>
              <w:bottom w:val="nil"/>
              <w:right w:val="single" w:sz="8" w:space="0" w:color="auto"/>
            </w:tcBorders>
            <w:shd w:val="clear" w:color="000000" w:fill="FFE699"/>
            <w:noWrap/>
            <w:vAlign w:val="bottom"/>
            <w:hideMark/>
          </w:tcPr>
          <w:p w14:paraId="4A7679D2"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(785)</w:t>
            </w:r>
          </w:p>
        </w:tc>
      </w:tr>
      <w:tr w:rsidR="00FE572A" w:rsidRPr="00FE572A" w14:paraId="258317A9"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9516920"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Vision Insurance</w:t>
            </w:r>
          </w:p>
        </w:tc>
        <w:tc>
          <w:tcPr>
            <w:tcW w:w="1120" w:type="dxa"/>
            <w:tcBorders>
              <w:top w:val="nil"/>
              <w:left w:val="nil"/>
              <w:bottom w:val="nil"/>
              <w:right w:val="single" w:sz="4" w:space="0" w:color="auto"/>
            </w:tcBorders>
            <w:shd w:val="clear" w:color="auto" w:fill="auto"/>
            <w:noWrap/>
            <w:vAlign w:val="bottom"/>
            <w:hideMark/>
          </w:tcPr>
          <w:p w14:paraId="133AAA8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c>
          <w:tcPr>
            <w:tcW w:w="1220" w:type="dxa"/>
            <w:tcBorders>
              <w:top w:val="nil"/>
              <w:left w:val="nil"/>
              <w:bottom w:val="nil"/>
              <w:right w:val="single" w:sz="4" w:space="0" w:color="auto"/>
            </w:tcBorders>
            <w:shd w:val="clear" w:color="auto" w:fill="auto"/>
            <w:noWrap/>
            <w:vAlign w:val="bottom"/>
            <w:hideMark/>
          </w:tcPr>
          <w:p w14:paraId="4CAD7FF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158 </w:t>
            </w:r>
          </w:p>
        </w:tc>
        <w:tc>
          <w:tcPr>
            <w:tcW w:w="1060" w:type="dxa"/>
            <w:tcBorders>
              <w:top w:val="nil"/>
              <w:left w:val="nil"/>
              <w:bottom w:val="nil"/>
              <w:right w:val="single" w:sz="8" w:space="0" w:color="auto"/>
            </w:tcBorders>
            <w:shd w:val="clear" w:color="auto" w:fill="auto"/>
            <w:noWrap/>
            <w:vAlign w:val="bottom"/>
            <w:hideMark/>
          </w:tcPr>
          <w:p w14:paraId="371429E3"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(158)</w:t>
            </w:r>
          </w:p>
        </w:tc>
      </w:tr>
      <w:tr w:rsidR="00FE572A" w:rsidRPr="00FE572A" w14:paraId="1A280DE7"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12F730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Soc. Sec. (Reimbursement) (7.65% of ES)</w:t>
            </w:r>
          </w:p>
        </w:tc>
        <w:tc>
          <w:tcPr>
            <w:tcW w:w="1120" w:type="dxa"/>
            <w:tcBorders>
              <w:top w:val="nil"/>
              <w:left w:val="nil"/>
              <w:bottom w:val="nil"/>
              <w:right w:val="single" w:sz="4" w:space="0" w:color="auto"/>
            </w:tcBorders>
            <w:shd w:val="clear" w:color="auto" w:fill="auto"/>
            <w:noWrap/>
            <w:vAlign w:val="bottom"/>
            <w:hideMark/>
          </w:tcPr>
          <w:p w14:paraId="045CBC1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4,950 </w:t>
            </w:r>
          </w:p>
        </w:tc>
        <w:tc>
          <w:tcPr>
            <w:tcW w:w="1220" w:type="dxa"/>
            <w:tcBorders>
              <w:top w:val="nil"/>
              <w:left w:val="nil"/>
              <w:bottom w:val="nil"/>
              <w:right w:val="single" w:sz="4" w:space="0" w:color="auto"/>
            </w:tcBorders>
            <w:shd w:val="clear" w:color="auto" w:fill="auto"/>
            <w:noWrap/>
            <w:vAlign w:val="bottom"/>
            <w:hideMark/>
          </w:tcPr>
          <w:p w14:paraId="74A7C0E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5,104 </w:t>
            </w:r>
          </w:p>
        </w:tc>
        <w:tc>
          <w:tcPr>
            <w:tcW w:w="1060" w:type="dxa"/>
            <w:tcBorders>
              <w:top w:val="nil"/>
              <w:left w:val="nil"/>
              <w:bottom w:val="nil"/>
              <w:right w:val="single" w:sz="8" w:space="0" w:color="auto"/>
            </w:tcBorders>
            <w:shd w:val="clear" w:color="auto" w:fill="auto"/>
            <w:noWrap/>
            <w:vAlign w:val="bottom"/>
            <w:hideMark/>
          </w:tcPr>
          <w:p w14:paraId="62A11B63"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(154)</w:t>
            </w:r>
          </w:p>
        </w:tc>
      </w:tr>
      <w:tr w:rsidR="00FE572A" w:rsidRPr="00FE572A" w14:paraId="6DCA403B"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DAA144A"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Professional Expense (Reimbursement)</w:t>
            </w:r>
          </w:p>
        </w:tc>
        <w:tc>
          <w:tcPr>
            <w:tcW w:w="1120" w:type="dxa"/>
            <w:tcBorders>
              <w:top w:val="nil"/>
              <w:left w:val="nil"/>
              <w:bottom w:val="nil"/>
              <w:right w:val="single" w:sz="4" w:space="0" w:color="auto"/>
            </w:tcBorders>
            <w:shd w:val="clear" w:color="auto" w:fill="auto"/>
            <w:noWrap/>
            <w:vAlign w:val="bottom"/>
            <w:hideMark/>
          </w:tcPr>
          <w:p w14:paraId="50D9054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1,800 </w:t>
            </w:r>
          </w:p>
        </w:tc>
        <w:tc>
          <w:tcPr>
            <w:tcW w:w="1220" w:type="dxa"/>
            <w:tcBorders>
              <w:top w:val="nil"/>
              <w:left w:val="nil"/>
              <w:bottom w:val="nil"/>
              <w:right w:val="single" w:sz="4" w:space="0" w:color="auto"/>
            </w:tcBorders>
            <w:shd w:val="clear" w:color="auto" w:fill="auto"/>
            <w:noWrap/>
            <w:vAlign w:val="bottom"/>
            <w:hideMark/>
          </w:tcPr>
          <w:p w14:paraId="30ACE0B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2,000 </w:t>
            </w:r>
          </w:p>
        </w:tc>
        <w:tc>
          <w:tcPr>
            <w:tcW w:w="1060" w:type="dxa"/>
            <w:tcBorders>
              <w:top w:val="nil"/>
              <w:left w:val="nil"/>
              <w:bottom w:val="nil"/>
              <w:right w:val="single" w:sz="8" w:space="0" w:color="auto"/>
            </w:tcBorders>
            <w:shd w:val="clear" w:color="auto" w:fill="auto"/>
            <w:noWrap/>
            <w:vAlign w:val="bottom"/>
            <w:hideMark/>
          </w:tcPr>
          <w:p w14:paraId="7336B256"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(200)</w:t>
            </w:r>
          </w:p>
        </w:tc>
      </w:tr>
      <w:tr w:rsidR="00FE572A" w:rsidRPr="00FE572A" w14:paraId="06B4460C"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30F105F"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Continuing Education (Reimbursement)</w:t>
            </w:r>
          </w:p>
        </w:tc>
        <w:tc>
          <w:tcPr>
            <w:tcW w:w="1120" w:type="dxa"/>
            <w:tcBorders>
              <w:top w:val="nil"/>
              <w:left w:val="nil"/>
              <w:bottom w:val="nil"/>
              <w:right w:val="single" w:sz="4" w:space="0" w:color="auto"/>
            </w:tcBorders>
            <w:shd w:val="clear" w:color="auto" w:fill="auto"/>
            <w:noWrap/>
            <w:vAlign w:val="bottom"/>
            <w:hideMark/>
          </w:tcPr>
          <w:p w14:paraId="73F3C69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1,200 </w:t>
            </w:r>
          </w:p>
        </w:tc>
        <w:tc>
          <w:tcPr>
            <w:tcW w:w="1220" w:type="dxa"/>
            <w:tcBorders>
              <w:top w:val="nil"/>
              <w:left w:val="nil"/>
              <w:bottom w:val="nil"/>
              <w:right w:val="single" w:sz="4" w:space="0" w:color="auto"/>
            </w:tcBorders>
            <w:shd w:val="clear" w:color="auto" w:fill="auto"/>
            <w:noWrap/>
            <w:vAlign w:val="bottom"/>
            <w:hideMark/>
          </w:tcPr>
          <w:p w14:paraId="6A16133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1,500 </w:t>
            </w:r>
          </w:p>
        </w:tc>
        <w:tc>
          <w:tcPr>
            <w:tcW w:w="1060" w:type="dxa"/>
            <w:tcBorders>
              <w:top w:val="nil"/>
              <w:left w:val="nil"/>
              <w:bottom w:val="nil"/>
              <w:right w:val="single" w:sz="8" w:space="0" w:color="auto"/>
            </w:tcBorders>
            <w:shd w:val="clear" w:color="auto" w:fill="auto"/>
            <w:noWrap/>
            <w:vAlign w:val="bottom"/>
            <w:hideMark/>
          </w:tcPr>
          <w:p w14:paraId="6BEB90F9"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(300)</w:t>
            </w:r>
          </w:p>
        </w:tc>
      </w:tr>
      <w:tr w:rsidR="00FE572A" w:rsidRPr="00FE572A" w14:paraId="6D7D4E57"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4CEFFC72"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Pastor Auto Allowance (Reimbursement)</w:t>
            </w:r>
          </w:p>
        </w:tc>
        <w:tc>
          <w:tcPr>
            <w:tcW w:w="1120" w:type="dxa"/>
            <w:tcBorders>
              <w:top w:val="nil"/>
              <w:left w:val="nil"/>
              <w:bottom w:val="nil"/>
              <w:right w:val="single" w:sz="4" w:space="0" w:color="auto"/>
            </w:tcBorders>
            <w:shd w:val="clear" w:color="auto" w:fill="auto"/>
            <w:noWrap/>
            <w:vAlign w:val="bottom"/>
            <w:hideMark/>
          </w:tcPr>
          <w:p w14:paraId="2DB4833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2,000 </w:t>
            </w:r>
          </w:p>
        </w:tc>
        <w:tc>
          <w:tcPr>
            <w:tcW w:w="1220" w:type="dxa"/>
            <w:tcBorders>
              <w:top w:val="nil"/>
              <w:left w:val="nil"/>
              <w:bottom w:val="nil"/>
              <w:right w:val="single" w:sz="4" w:space="0" w:color="auto"/>
            </w:tcBorders>
            <w:shd w:val="clear" w:color="auto" w:fill="auto"/>
            <w:noWrap/>
            <w:vAlign w:val="bottom"/>
            <w:hideMark/>
          </w:tcPr>
          <w:p w14:paraId="0119F095"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2,000 </w:t>
            </w:r>
          </w:p>
        </w:tc>
        <w:tc>
          <w:tcPr>
            <w:tcW w:w="1060" w:type="dxa"/>
            <w:tcBorders>
              <w:top w:val="nil"/>
              <w:left w:val="nil"/>
              <w:bottom w:val="nil"/>
              <w:right w:val="single" w:sz="8" w:space="0" w:color="auto"/>
            </w:tcBorders>
            <w:shd w:val="clear" w:color="auto" w:fill="auto"/>
            <w:noWrap/>
            <w:vAlign w:val="bottom"/>
            <w:hideMark/>
          </w:tcPr>
          <w:p w14:paraId="5B2F285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551DCF3E" w14:textId="77777777" w:rsidTr="00FE572A">
        <w:trPr>
          <w:trHeight w:val="47"/>
          <w:jc w:val="center"/>
        </w:trPr>
        <w:tc>
          <w:tcPr>
            <w:tcW w:w="5120" w:type="dxa"/>
            <w:tcBorders>
              <w:top w:val="single" w:sz="4" w:space="0" w:color="auto"/>
              <w:left w:val="single" w:sz="8" w:space="0" w:color="auto"/>
              <w:bottom w:val="single" w:sz="4" w:space="0" w:color="auto"/>
              <w:right w:val="single" w:sz="4" w:space="0" w:color="auto"/>
            </w:tcBorders>
            <w:shd w:val="clear" w:color="000000" w:fill="FFE699"/>
            <w:noWrap/>
            <w:vAlign w:val="bottom"/>
            <w:hideMark/>
          </w:tcPr>
          <w:p w14:paraId="7B334C79"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PASTOR COMPENSATION</w:t>
            </w:r>
          </w:p>
        </w:tc>
        <w:tc>
          <w:tcPr>
            <w:tcW w:w="1120" w:type="dxa"/>
            <w:tcBorders>
              <w:top w:val="single" w:sz="4" w:space="0" w:color="auto"/>
              <w:left w:val="nil"/>
              <w:bottom w:val="single" w:sz="4" w:space="0" w:color="auto"/>
              <w:right w:val="nil"/>
            </w:tcBorders>
            <w:shd w:val="clear" w:color="000000" w:fill="FFE699"/>
            <w:noWrap/>
            <w:vAlign w:val="bottom"/>
            <w:hideMark/>
          </w:tcPr>
          <w:p w14:paraId="7A09BB4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99,954 </w:t>
            </w:r>
          </w:p>
        </w:tc>
        <w:tc>
          <w:tcPr>
            <w:tcW w:w="1220" w:type="dxa"/>
            <w:tcBorders>
              <w:top w:val="single" w:sz="4" w:space="0" w:color="auto"/>
              <w:left w:val="single" w:sz="4" w:space="0" w:color="auto"/>
              <w:bottom w:val="single" w:sz="4" w:space="0" w:color="auto"/>
              <w:right w:val="nil"/>
            </w:tcBorders>
            <w:shd w:val="clear" w:color="000000" w:fill="FFE699"/>
            <w:noWrap/>
            <w:vAlign w:val="bottom"/>
            <w:hideMark/>
          </w:tcPr>
          <w:p w14:paraId="6263C18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103,494 </w:t>
            </w:r>
          </w:p>
        </w:tc>
        <w:tc>
          <w:tcPr>
            <w:tcW w:w="1060" w:type="dxa"/>
            <w:tcBorders>
              <w:top w:val="single" w:sz="4" w:space="0" w:color="auto"/>
              <w:left w:val="single" w:sz="4" w:space="0" w:color="auto"/>
              <w:bottom w:val="single" w:sz="4" w:space="0" w:color="auto"/>
              <w:right w:val="single" w:sz="8" w:space="0" w:color="auto"/>
            </w:tcBorders>
            <w:shd w:val="clear" w:color="000000" w:fill="FFE699"/>
            <w:noWrap/>
            <w:vAlign w:val="bottom"/>
            <w:hideMark/>
          </w:tcPr>
          <w:p w14:paraId="2805482B"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(3,540)</w:t>
            </w:r>
          </w:p>
        </w:tc>
      </w:tr>
      <w:tr w:rsidR="00FE572A" w:rsidRPr="00FE572A" w14:paraId="1E860C4E" w14:textId="77777777" w:rsidTr="00FE572A">
        <w:trPr>
          <w:trHeight w:val="47"/>
          <w:jc w:val="center"/>
        </w:trPr>
        <w:tc>
          <w:tcPr>
            <w:tcW w:w="5120" w:type="dxa"/>
            <w:tcBorders>
              <w:top w:val="single" w:sz="4" w:space="0" w:color="auto"/>
              <w:left w:val="single" w:sz="8" w:space="0" w:color="auto"/>
              <w:bottom w:val="single" w:sz="4" w:space="0" w:color="auto"/>
              <w:right w:val="single" w:sz="4" w:space="0" w:color="auto"/>
            </w:tcBorders>
            <w:shd w:val="clear" w:color="000000" w:fill="FFE699"/>
            <w:noWrap/>
            <w:vAlign w:val="bottom"/>
            <w:hideMark/>
          </w:tcPr>
          <w:p w14:paraId="73A45629"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STAFF COMPENSATION</w:t>
            </w:r>
          </w:p>
        </w:tc>
        <w:tc>
          <w:tcPr>
            <w:tcW w:w="1120" w:type="dxa"/>
            <w:tcBorders>
              <w:top w:val="single" w:sz="4" w:space="0" w:color="auto"/>
              <w:left w:val="nil"/>
              <w:bottom w:val="single" w:sz="4" w:space="0" w:color="auto"/>
              <w:right w:val="single" w:sz="4" w:space="0" w:color="auto"/>
            </w:tcBorders>
            <w:shd w:val="clear" w:color="000000" w:fill="FFE699"/>
            <w:noWrap/>
            <w:vAlign w:val="bottom"/>
            <w:hideMark/>
          </w:tcPr>
          <w:p w14:paraId="028A5E88"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55,101</w:t>
            </w:r>
          </w:p>
        </w:tc>
        <w:tc>
          <w:tcPr>
            <w:tcW w:w="1220" w:type="dxa"/>
            <w:tcBorders>
              <w:top w:val="single" w:sz="4" w:space="0" w:color="auto"/>
              <w:left w:val="nil"/>
              <w:bottom w:val="single" w:sz="4" w:space="0" w:color="auto"/>
              <w:right w:val="single" w:sz="4" w:space="0" w:color="auto"/>
            </w:tcBorders>
            <w:shd w:val="clear" w:color="000000" w:fill="FFE699"/>
            <w:noWrap/>
            <w:vAlign w:val="bottom"/>
            <w:hideMark/>
          </w:tcPr>
          <w:p w14:paraId="11592FC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55,317</w:t>
            </w:r>
          </w:p>
        </w:tc>
        <w:tc>
          <w:tcPr>
            <w:tcW w:w="1060" w:type="dxa"/>
            <w:tcBorders>
              <w:top w:val="single" w:sz="4" w:space="0" w:color="auto"/>
              <w:left w:val="nil"/>
              <w:bottom w:val="single" w:sz="4" w:space="0" w:color="auto"/>
              <w:right w:val="single" w:sz="8" w:space="0" w:color="auto"/>
            </w:tcBorders>
            <w:shd w:val="clear" w:color="000000" w:fill="FFE699"/>
            <w:noWrap/>
            <w:vAlign w:val="bottom"/>
            <w:hideMark/>
          </w:tcPr>
          <w:p w14:paraId="258B54EB"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(216)</w:t>
            </w:r>
          </w:p>
        </w:tc>
      </w:tr>
      <w:tr w:rsidR="00FE572A" w:rsidRPr="00FE572A" w14:paraId="24431ADC" w14:textId="77777777" w:rsidTr="00FE572A">
        <w:trPr>
          <w:trHeight w:val="4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792C91B"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Pulpit Supply</w:t>
            </w:r>
          </w:p>
        </w:tc>
        <w:tc>
          <w:tcPr>
            <w:tcW w:w="1120" w:type="dxa"/>
            <w:tcBorders>
              <w:top w:val="nil"/>
              <w:left w:val="nil"/>
              <w:bottom w:val="nil"/>
              <w:right w:val="single" w:sz="4" w:space="0" w:color="auto"/>
            </w:tcBorders>
            <w:shd w:val="clear" w:color="auto" w:fill="auto"/>
            <w:noWrap/>
            <w:vAlign w:val="bottom"/>
            <w:hideMark/>
          </w:tcPr>
          <w:p w14:paraId="7539D03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220" w:type="dxa"/>
            <w:tcBorders>
              <w:top w:val="nil"/>
              <w:left w:val="nil"/>
              <w:bottom w:val="nil"/>
              <w:right w:val="single" w:sz="4" w:space="0" w:color="auto"/>
            </w:tcBorders>
            <w:shd w:val="clear" w:color="auto" w:fill="auto"/>
            <w:noWrap/>
            <w:vAlign w:val="bottom"/>
            <w:hideMark/>
          </w:tcPr>
          <w:p w14:paraId="45F501A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060" w:type="dxa"/>
            <w:tcBorders>
              <w:top w:val="nil"/>
              <w:left w:val="nil"/>
              <w:bottom w:val="nil"/>
              <w:right w:val="single" w:sz="8" w:space="0" w:color="auto"/>
            </w:tcBorders>
            <w:shd w:val="clear" w:color="auto" w:fill="auto"/>
            <w:noWrap/>
            <w:vAlign w:val="bottom"/>
            <w:hideMark/>
          </w:tcPr>
          <w:p w14:paraId="634C53E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65218BD5"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D6A26EB"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Organ Supply</w:t>
            </w:r>
          </w:p>
        </w:tc>
        <w:tc>
          <w:tcPr>
            <w:tcW w:w="1120" w:type="dxa"/>
            <w:tcBorders>
              <w:top w:val="nil"/>
              <w:left w:val="nil"/>
              <w:bottom w:val="nil"/>
              <w:right w:val="single" w:sz="4" w:space="0" w:color="auto"/>
            </w:tcBorders>
            <w:shd w:val="clear" w:color="auto" w:fill="auto"/>
            <w:noWrap/>
            <w:vAlign w:val="bottom"/>
            <w:hideMark/>
          </w:tcPr>
          <w:p w14:paraId="2C63CA4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1,500</w:t>
            </w:r>
          </w:p>
        </w:tc>
        <w:tc>
          <w:tcPr>
            <w:tcW w:w="1220" w:type="dxa"/>
            <w:tcBorders>
              <w:top w:val="nil"/>
              <w:left w:val="nil"/>
              <w:bottom w:val="nil"/>
              <w:right w:val="single" w:sz="4" w:space="0" w:color="auto"/>
            </w:tcBorders>
            <w:shd w:val="clear" w:color="auto" w:fill="auto"/>
            <w:noWrap/>
            <w:vAlign w:val="bottom"/>
            <w:hideMark/>
          </w:tcPr>
          <w:p w14:paraId="0B54F06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1,500</w:t>
            </w:r>
          </w:p>
        </w:tc>
        <w:tc>
          <w:tcPr>
            <w:tcW w:w="1060" w:type="dxa"/>
            <w:tcBorders>
              <w:top w:val="nil"/>
              <w:left w:val="nil"/>
              <w:bottom w:val="nil"/>
              <w:right w:val="single" w:sz="8" w:space="0" w:color="auto"/>
            </w:tcBorders>
            <w:shd w:val="clear" w:color="auto" w:fill="auto"/>
            <w:noWrap/>
            <w:vAlign w:val="bottom"/>
            <w:hideMark/>
          </w:tcPr>
          <w:p w14:paraId="549644C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B069191"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2FE571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Videography Services</w:t>
            </w:r>
          </w:p>
        </w:tc>
        <w:tc>
          <w:tcPr>
            <w:tcW w:w="1120" w:type="dxa"/>
            <w:tcBorders>
              <w:top w:val="nil"/>
              <w:left w:val="nil"/>
              <w:bottom w:val="nil"/>
              <w:right w:val="single" w:sz="4" w:space="0" w:color="auto"/>
            </w:tcBorders>
            <w:shd w:val="clear" w:color="auto" w:fill="auto"/>
            <w:noWrap/>
            <w:vAlign w:val="bottom"/>
            <w:hideMark/>
          </w:tcPr>
          <w:p w14:paraId="0260496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4,500</w:t>
            </w:r>
          </w:p>
        </w:tc>
        <w:tc>
          <w:tcPr>
            <w:tcW w:w="1220" w:type="dxa"/>
            <w:tcBorders>
              <w:top w:val="nil"/>
              <w:left w:val="nil"/>
              <w:bottom w:val="nil"/>
              <w:right w:val="single" w:sz="4" w:space="0" w:color="auto"/>
            </w:tcBorders>
            <w:shd w:val="clear" w:color="auto" w:fill="auto"/>
            <w:noWrap/>
            <w:vAlign w:val="bottom"/>
            <w:hideMark/>
          </w:tcPr>
          <w:p w14:paraId="42EDB14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4,500</w:t>
            </w:r>
          </w:p>
        </w:tc>
        <w:tc>
          <w:tcPr>
            <w:tcW w:w="1060" w:type="dxa"/>
            <w:tcBorders>
              <w:top w:val="nil"/>
              <w:left w:val="nil"/>
              <w:bottom w:val="nil"/>
              <w:right w:val="single" w:sz="8" w:space="0" w:color="auto"/>
            </w:tcBorders>
            <w:shd w:val="clear" w:color="auto" w:fill="auto"/>
            <w:noWrap/>
            <w:vAlign w:val="bottom"/>
            <w:hideMark/>
          </w:tcPr>
          <w:p w14:paraId="33B743C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25DEC2CA"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60B5512"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Website Design/Maintenance</w:t>
            </w:r>
          </w:p>
        </w:tc>
        <w:tc>
          <w:tcPr>
            <w:tcW w:w="1120" w:type="dxa"/>
            <w:tcBorders>
              <w:top w:val="nil"/>
              <w:left w:val="nil"/>
              <w:bottom w:val="nil"/>
              <w:right w:val="single" w:sz="4" w:space="0" w:color="auto"/>
            </w:tcBorders>
            <w:shd w:val="clear" w:color="auto" w:fill="auto"/>
            <w:noWrap/>
            <w:vAlign w:val="bottom"/>
            <w:hideMark/>
          </w:tcPr>
          <w:p w14:paraId="0BCB74E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w:t>
            </w:r>
          </w:p>
        </w:tc>
        <w:tc>
          <w:tcPr>
            <w:tcW w:w="1220" w:type="dxa"/>
            <w:tcBorders>
              <w:top w:val="nil"/>
              <w:left w:val="nil"/>
              <w:bottom w:val="nil"/>
              <w:right w:val="single" w:sz="4" w:space="0" w:color="auto"/>
            </w:tcBorders>
            <w:shd w:val="clear" w:color="auto" w:fill="auto"/>
            <w:noWrap/>
            <w:vAlign w:val="bottom"/>
            <w:hideMark/>
          </w:tcPr>
          <w:p w14:paraId="174F66F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250</w:t>
            </w:r>
          </w:p>
        </w:tc>
        <w:tc>
          <w:tcPr>
            <w:tcW w:w="1060" w:type="dxa"/>
            <w:tcBorders>
              <w:top w:val="nil"/>
              <w:left w:val="nil"/>
              <w:bottom w:val="nil"/>
              <w:right w:val="single" w:sz="8" w:space="0" w:color="auto"/>
            </w:tcBorders>
            <w:shd w:val="clear" w:color="auto" w:fill="auto"/>
            <w:noWrap/>
            <w:vAlign w:val="bottom"/>
            <w:hideMark/>
          </w:tcPr>
          <w:p w14:paraId="5C2E681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250 </w:t>
            </w:r>
          </w:p>
        </w:tc>
      </w:tr>
      <w:tr w:rsidR="00FE572A" w:rsidRPr="00FE572A" w14:paraId="338BE28D"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6DE39686"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Miscellaneous Personnel</w:t>
            </w:r>
          </w:p>
        </w:tc>
        <w:tc>
          <w:tcPr>
            <w:tcW w:w="1120" w:type="dxa"/>
            <w:tcBorders>
              <w:top w:val="nil"/>
              <w:left w:val="nil"/>
              <w:bottom w:val="nil"/>
              <w:right w:val="single" w:sz="4" w:space="0" w:color="auto"/>
            </w:tcBorders>
            <w:shd w:val="clear" w:color="auto" w:fill="auto"/>
            <w:noWrap/>
            <w:vAlign w:val="bottom"/>
            <w:hideMark/>
          </w:tcPr>
          <w:p w14:paraId="4F12760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2,500</w:t>
            </w:r>
          </w:p>
        </w:tc>
        <w:tc>
          <w:tcPr>
            <w:tcW w:w="1220" w:type="dxa"/>
            <w:tcBorders>
              <w:top w:val="nil"/>
              <w:left w:val="nil"/>
              <w:bottom w:val="nil"/>
              <w:right w:val="single" w:sz="4" w:space="0" w:color="auto"/>
            </w:tcBorders>
            <w:shd w:val="clear" w:color="auto" w:fill="auto"/>
            <w:noWrap/>
            <w:vAlign w:val="bottom"/>
            <w:hideMark/>
          </w:tcPr>
          <w:p w14:paraId="12470BB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3,000</w:t>
            </w:r>
          </w:p>
        </w:tc>
        <w:tc>
          <w:tcPr>
            <w:tcW w:w="1060" w:type="dxa"/>
            <w:tcBorders>
              <w:top w:val="nil"/>
              <w:left w:val="nil"/>
              <w:bottom w:val="nil"/>
              <w:right w:val="single" w:sz="8" w:space="0" w:color="auto"/>
            </w:tcBorders>
            <w:shd w:val="clear" w:color="auto" w:fill="auto"/>
            <w:noWrap/>
            <w:vAlign w:val="bottom"/>
            <w:hideMark/>
          </w:tcPr>
          <w:p w14:paraId="4A993A2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color w:val="C00000"/>
                <w:kern w:val="0"/>
                <w:szCs w:val="24"/>
                <w14:ligatures w14:val="none"/>
              </w:rPr>
              <w:t>(500)</w:t>
            </w:r>
          </w:p>
        </w:tc>
      </w:tr>
      <w:tr w:rsidR="00FE572A" w:rsidRPr="00FE572A" w14:paraId="045CCD1F"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87EF7FE"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Social Security (Church Match)</w:t>
            </w:r>
          </w:p>
        </w:tc>
        <w:tc>
          <w:tcPr>
            <w:tcW w:w="1120" w:type="dxa"/>
            <w:tcBorders>
              <w:top w:val="nil"/>
              <w:left w:val="nil"/>
              <w:bottom w:val="nil"/>
              <w:right w:val="single" w:sz="4" w:space="0" w:color="auto"/>
            </w:tcBorders>
            <w:shd w:val="clear" w:color="auto" w:fill="auto"/>
            <w:noWrap/>
            <w:vAlign w:val="bottom"/>
            <w:hideMark/>
          </w:tcPr>
          <w:p w14:paraId="59FC8AA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4,300</w:t>
            </w:r>
          </w:p>
        </w:tc>
        <w:tc>
          <w:tcPr>
            <w:tcW w:w="1220" w:type="dxa"/>
            <w:tcBorders>
              <w:top w:val="nil"/>
              <w:left w:val="nil"/>
              <w:bottom w:val="nil"/>
              <w:right w:val="single" w:sz="4" w:space="0" w:color="auto"/>
            </w:tcBorders>
            <w:shd w:val="clear" w:color="auto" w:fill="auto"/>
            <w:noWrap/>
            <w:vAlign w:val="bottom"/>
            <w:hideMark/>
          </w:tcPr>
          <w:p w14:paraId="486068D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4,232</w:t>
            </w:r>
          </w:p>
        </w:tc>
        <w:tc>
          <w:tcPr>
            <w:tcW w:w="1060" w:type="dxa"/>
            <w:tcBorders>
              <w:top w:val="nil"/>
              <w:left w:val="nil"/>
              <w:bottom w:val="nil"/>
              <w:right w:val="single" w:sz="8" w:space="0" w:color="auto"/>
            </w:tcBorders>
            <w:shd w:val="clear" w:color="auto" w:fill="auto"/>
            <w:noWrap/>
            <w:vAlign w:val="bottom"/>
            <w:hideMark/>
          </w:tcPr>
          <w:p w14:paraId="35A3963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68 </w:t>
            </w:r>
          </w:p>
        </w:tc>
      </w:tr>
      <w:tr w:rsidR="00FE572A" w:rsidRPr="00FE572A" w14:paraId="4C67CF91"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7735DAE0"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Worker's Compensation Insurance</w:t>
            </w:r>
          </w:p>
        </w:tc>
        <w:tc>
          <w:tcPr>
            <w:tcW w:w="1120" w:type="dxa"/>
            <w:tcBorders>
              <w:top w:val="nil"/>
              <w:left w:val="nil"/>
              <w:bottom w:val="nil"/>
              <w:right w:val="single" w:sz="4" w:space="0" w:color="auto"/>
            </w:tcBorders>
            <w:shd w:val="clear" w:color="auto" w:fill="auto"/>
            <w:noWrap/>
            <w:vAlign w:val="bottom"/>
            <w:hideMark/>
          </w:tcPr>
          <w:p w14:paraId="681AC18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1,300</w:t>
            </w:r>
          </w:p>
        </w:tc>
        <w:tc>
          <w:tcPr>
            <w:tcW w:w="1220" w:type="dxa"/>
            <w:tcBorders>
              <w:top w:val="nil"/>
              <w:left w:val="nil"/>
              <w:bottom w:val="nil"/>
              <w:right w:val="single" w:sz="4" w:space="0" w:color="auto"/>
            </w:tcBorders>
            <w:shd w:val="clear" w:color="auto" w:fill="auto"/>
            <w:noWrap/>
            <w:vAlign w:val="bottom"/>
            <w:hideMark/>
          </w:tcPr>
          <w:p w14:paraId="658039E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900</w:t>
            </w:r>
          </w:p>
        </w:tc>
        <w:tc>
          <w:tcPr>
            <w:tcW w:w="1060" w:type="dxa"/>
            <w:tcBorders>
              <w:top w:val="nil"/>
              <w:left w:val="nil"/>
              <w:bottom w:val="nil"/>
              <w:right w:val="single" w:sz="8" w:space="0" w:color="auto"/>
            </w:tcBorders>
            <w:shd w:val="clear" w:color="auto" w:fill="auto"/>
            <w:noWrap/>
            <w:vAlign w:val="bottom"/>
            <w:hideMark/>
          </w:tcPr>
          <w:p w14:paraId="033B350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400 </w:t>
            </w:r>
          </w:p>
        </w:tc>
      </w:tr>
      <w:tr w:rsidR="00FE572A" w:rsidRPr="00FE572A" w14:paraId="135DB786" w14:textId="77777777" w:rsidTr="00FE572A">
        <w:trPr>
          <w:trHeight w:val="47"/>
          <w:jc w:val="center"/>
        </w:trPr>
        <w:tc>
          <w:tcPr>
            <w:tcW w:w="5120" w:type="dxa"/>
            <w:tcBorders>
              <w:top w:val="single" w:sz="4" w:space="0" w:color="auto"/>
              <w:left w:val="single" w:sz="8" w:space="0" w:color="auto"/>
              <w:bottom w:val="single" w:sz="4" w:space="0" w:color="auto"/>
              <w:right w:val="single" w:sz="4" w:space="0" w:color="auto"/>
            </w:tcBorders>
            <w:shd w:val="clear" w:color="000000" w:fill="FFE699"/>
            <w:noWrap/>
            <w:vAlign w:val="bottom"/>
            <w:hideMark/>
          </w:tcPr>
          <w:p w14:paraId="4592BD8D"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OTHER COMPENSATION</w:t>
            </w:r>
          </w:p>
        </w:tc>
        <w:tc>
          <w:tcPr>
            <w:tcW w:w="1120" w:type="dxa"/>
            <w:tcBorders>
              <w:top w:val="single" w:sz="4" w:space="0" w:color="auto"/>
              <w:left w:val="nil"/>
              <w:bottom w:val="single" w:sz="4" w:space="0" w:color="auto"/>
              <w:right w:val="single" w:sz="4" w:space="0" w:color="auto"/>
            </w:tcBorders>
            <w:shd w:val="clear" w:color="000000" w:fill="FFE699"/>
            <w:noWrap/>
            <w:vAlign w:val="bottom"/>
            <w:hideMark/>
          </w:tcPr>
          <w:p w14:paraId="297E95D4"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15,800</w:t>
            </w:r>
          </w:p>
        </w:tc>
        <w:tc>
          <w:tcPr>
            <w:tcW w:w="1220" w:type="dxa"/>
            <w:tcBorders>
              <w:top w:val="single" w:sz="4" w:space="0" w:color="auto"/>
              <w:left w:val="nil"/>
              <w:bottom w:val="single" w:sz="4" w:space="0" w:color="auto"/>
              <w:right w:val="single" w:sz="4" w:space="0" w:color="auto"/>
            </w:tcBorders>
            <w:shd w:val="clear" w:color="000000" w:fill="FFE699"/>
            <w:noWrap/>
            <w:vAlign w:val="bottom"/>
            <w:hideMark/>
          </w:tcPr>
          <w:p w14:paraId="7846A40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15,582</w:t>
            </w:r>
          </w:p>
        </w:tc>
        <w:tc>
          <w:tcPr>
            <w:tcW w:w="1060" w:type="dxa"/>
            <w:tcBorders>
              <w:top w:val="single" w:sz="4" w:space="0" w:color="auto"/>
              <w:left w:val="nil"/>
              <w:bottom w:val="single" w:sz="4" w:space="0" w:color="auto"/>
              <w:right w:val="single" w:sz="8" w:space="0" w:color="auto"/>
            </w:tcBorders>
            <w:shd w:val="clear" w:color="000000" w:fill="FFE699"/>
            <w:noWrap/>
            <w:vAlign w:val="bottom"/>
            <w:hideMark/>
          </w:tcPr>
          <w:p w14:paraId="49109636"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(214)</w:t>
            </w:r>
          </w:p>
        </w:tc>
      </w:tr>
      <w:tr w:rsidR="00FE572A" w:rsidRPr="00FE572A" w14:paraId="23C36328" w14:textId="77777777" w:rsidTr="00FE572A">
        <w:trPr>
          <w:trHeight w:val="324"/>
          <w:jc w:val="center"/>
        </w:trPr>
        <w:tc>
          <w:tcPr>
            <w:tcW w:w="5120" w:type="dxa"/>
            <w:tcBorders>
              <w:top w:val="nil"/>
              <w:left w:val="single" w:sz="8" w:space="0" w:color="auto"/>
              <w:bottom w:val="single" w:sz="8" w:space="0" w:color="auto"/>
              <w:right w:val="single" w:sz="4" w:space="0" w:color="auto"/>
            </w:tcBorders>
            <w:shd w:val="clear" w:color="000000" w:fill="FFE699"/>
            <w:noWrap/>
            <w:vAlign w:val="bottom"/>
            <w:hideMark/>
          </w:tcPr>
          <w:p w14:paraId="0D56597D"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PERSONNEL</w:t>
            </w:r>
          </w:p>
        </w:tc>
        <w:tc>
          <w:tcPr>
            <w:tcW w:w="1120" w:type="dxa"/>
            <w:tcBorders>
              <w:top w:val="nil"/>
              <w:left w:val="nil"/>
              <w:bottom w:val="single" w:sz="8" w:space="0" w:color="auto"/>
              <w:right w:val="single" w:sz="4" w:space="0" w:color="auto"/>
            </w:tcBorders>
            <w:shd w:val="clear" w:color="000000" w:fill="FFE699"/>
            <w:noWrap/>
            <w:vAlign w:val="bottom"/>
            <w:hideMark/>
          </w:tcPr>
          <w:p w14:paraId="44B3C0A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170,855</w:t>
            </w:r>
          </w:p>
        </w:tc>
        <w:tc>
          <w:tcPr>
            <w:tcW w:w="1220" w:type="dxa"/>
            <w:tcBorders>
              <w:top w:val="nil"/>
              <w:left w:val="nil"/>
              <w:bottom w:val="single" w:sz="8" w:space="0" w:color="auto"/>
              <w:right w:val="single" w:sz="4" w:space="0" w:color="auto"/>
            </w:tcBorders>
            <w:shd w:val="clear" w:color="000000" w:fill="FFE699"/>
            <w:noWrap/>
            <w:vAlign w:val="bottom"/>
            <w:hideMark/>
          </w:tcPr>
          <w:p w14:paraId="3EF312B3"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174,393</w:t>
            </w:r>
          </w:p>
        </w:tc>
        <w:tc>
          <w:tcPr>
            <w:tcW w:w="1060" w:type="dxa"/>
            <w:tcBorders>
              <w:top w:val="nil"/>
              <w:left w:val="nil"/>
              <w:bottom w:val="single" w:sz="8" w:space="0" w:color="auto"/>
              <w:right w:val="single" w:sz="8" w:space="0" w:color="auto"/>
            </w:tcBorders>
            <w:shd w:val="clear" w:color="000000" w:fill="FFE699"/>
            <w:noWrap/>
            <w:vAlign w:val="bottom"/>
            <w:hideMark/>
          </w:tcPr>
          <w:p w14:paraId="0E2127CF"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(3,970)</w:t>
            </w:r>
          </w:p>
        </w:tc>
      </w:tr>
      <w:tr w:rsidR="00FE572A" w:rsidRPr="00FE572A" w14:paraId="19BD9292" w14:textId="77777777" w:rsidTr="00FE572A">
        <w:trPr>
          <w:trHeight w:val="3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9BFC52F"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lastRenderedPageBreak/>
              <w:t>Janitorial Supplies</w:t>
            </w:r>
          </w:p>
        </w:tc>
        <w:tc>
          <w:tcPr>
            <w:tcW w:w="1120" w:type="dxa"/>
            <w:tcBorders>
              <w:top w:val="nil"/>
              <w:left w:val="nil"/>
              <w:bottom w:val="nil"/>
              <w:right w:val="single" w:sz="4" w:space="0" w:color="auto"/>
            </w:tcBorders>
            <w:shd w:val="clear" w:color="auto" w:fill="auto"/>
            <w:noWrap/>
            <w:vAlign w:val="bottom"/>
            <w:hideMark/>
          </w:tcPr>
          <w:p w14:paraId="6CFC52C5"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800</w:t>
            </w:r>
          </w:p>
        </w:tc>
        <w:tc>
          <w:tcPr>
            <w:tcW w:w="1220" w:type="dxa"/>
            <w:tcBorders>
              <w:top w:val="nil"/>
              <w:left w:val="nil"/>
              <w:bottom w:val="nil"/>
              <w:right w:val="single" w:sz="4" w:space="0" w:color="auto"/>
            </w:tcBorders>
            <w:shd w:val="clear" w:color="auto" w:fill="auto"/>
            <w:noWrap/>
            <w:vAlign w:val="bottom"/>
            <w:hideMark/>
          </w:tcPr>
          <w:p w14:paraId="2700405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w:t>
            </w:r>
          </w:p>
        </w:tc>
        <w:tc>
          <w:tcPr>
            <w:tcW w:w="1060" w:type="dxa"/>
            <w:tcBorders>
              <w:top w:val="nil"/>
              <w:left w:val="nil"/>
              <w:bottom w:val="nil"/>
              <w:right w:val="single" w:sz="8" w:space="0" w:color="auto"/>
            </w:tcBorders>
            <w:shd w:val="clear" w:color="auto" w:fill="auto"/>
            <w:noWrap/>
            <w:vAlign w:val="bottom"/>
            <w:hideMark/>
          </w:tcPr>
          <w:p w14:paraId="4FB0E4F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300 </w:t>
            </w:r>
          </w:p>
        </w:tc>
      </w:tr>
      <w:tr w:rsidR="00FE572A" w:rsidRPr="00FE572A" w14:paraId="44579BBB"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8ACB3B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Church Maintenance</w:t>
            </w:r>
          </w:p>
        </w:tc>
        <w:tc>
          <w:tcPr>
            <w:tcW w:w="1120" w:type="dxa"/>
            <w:tcBorders>
              <w:top w:val="nil"/>
              <w:left w:val="nil"/>
              <w:bottom w:val="nil"/>
              <w:right w:val="single" w:sz="4" w:space="0" w:color="auto"/>
            </w:tcBorders>
            <w:shd w:val="clear" w:color="auto" w:fill="auto"/>
            <w:noWrap/>
            <w:vAlign w:val="bottom"/>
            <w:hideMark/>
          </w:tcPr>
          <w:p w14:paraId="34777B0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6,000</w:t>
            </w:r>
          </w:p>
        </w:tc>
        <w:tc>
          <w:tcPr>
            <w:tcW w:w="1220" w:type="dxa"/>
            <w:tcBorders>
              <w:top w:val="nil"/>
              <w:left w:val="nil"/>
              <w:bottom w:val="nil"/>
              <w:right w:val="single" w:sz="4" w:space="0" w:color="auto"/>
            </w:tcBorders>
            <w:shd w:val="clear" w:color="auto" w:fill="auto"/>
            <w:noWrap/>
            <w:vAlign w:val="bottom"/>
            <w:hideMark/>
          </w:tcPr>
          <w:p w14:paraId="66B7859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8,000</w:t>
            </w:r>
          </w:p>
        </w:tc>
        <w:tc>
          <w:tcPr>
            <w:tcW w:w="1060" w:type="dxa"/>
            <w:tcBorders>
              <w:top w:val="nil"/>
              <w:left w:val="nil"/>
              <w:bottom w:val="nil"/>
              <w:right w:val="single" w:sz="8" w:space="0" w:color="auto"/>
            </w:tcBorders>
            <w:shd w:val="clear" w:color="auto" w:fill="auto"/>
            <w:noWrap/>
            <w:vAlign w:val="bottom"/>
            <w:hideMark/>
          </w:tcPr>
          <w:p w14:paraId="298C1D9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color w:val="C00000"/>
                <w:kern w:val="0"/>
                <w:szCs w:val="24"/>
                <w14:ligatures w14:val="none"/>
              </w:rPr>
              <w:t>(2,000)</w:t>
            </w:r>
          </w:p>
        </w:tc>
      </w:tr>
      <w:tr w:rsidR="00FE572A" w:rsidRPr="00FE572A" w14:paraId="57673032"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6FFE2EEB"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Technology Licenses and Maintenance</w:t>
            </w:r>
          </w:p>
        </w:tc>
        <w:tc>
          <w:tcPr>
            <w:tcW w:w="1120" w:type="dxa"/>
            <w:tcBorders>
              <w:top w:val="nil"/>
              <w:left w:val="nil"/>
              <w:bottom w:val="nil"/>
              <w:right w:val="single" w:sz="4" w:space="0" w:color="auto"/>
            </w:tcBorders>
            <w:shd w:val="clear" w:color="auto" w:fill="auto"/>
            <w:noWrap/>
            <w:vAlign w:val="bottom"/>
            <w:hideMark/>
          </w:tcPr>
          <w:p w14:paraId="055AF35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2,200</w:t>
            </w:r>
          </w:p>
        </w:tc>
        <w:tc>
          <w:tcPr>
            <w:tcW w:w="1220" w:type="dxa"/>
            <w:tcBorders>
              <w:top w:val="nil"/>
              <w:left w:val="nil"/>
              <w:bottom w:val="nil"/>
              <w:right w:val="single" w:sz="4" w:space="0" w:color="auto"/>
            </w:tcBorders>
            <w:shd w:val="clear" w:color="auto" w:fill="auto"/>
            <w:noWrap/>
            <w:vAlign w:val="bottom"/>
            <w:hideMark/>
          </w:tcPr>
          <w:p w14:paraId="0D36481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2,200</w:t>
            </w:r>
          </w:p>
        </w:tc>
        <w:tc>
          <w:tcPr>
            <w:tcW w:w="1060" w:type="dxa"/>
            <w:tcBorders>
              <w:top w:val="nil"/>
              <w:left w:val="nil"/>
              <w:bottom w:val="nil"/>
              <w:right w:val="single" w:sz="8" w:space="0" w:color="auto"/>
            </w:tcBorders>
            <w:shd w:val="clear" w:color="auto" w:fill="auto"/>
            <w:noWrap/>
            <w:vAlign w:val="bottom"/>
            <w:hideMark/>
          </w:tcPr>
          <w:p w14:paraId="767975D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83FCAC2"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CB0D9C3"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Copier Lease and Maintenance</w:t>
            </w:r>
          </w:p>
        </w:tc>
        <w:tc>
          <w:tcPr>
            <w:tcW w:w="1120" w:type="dxa"/>
            <w:tcBorders>
              <w:top w:val="nil"/>
              <w:left w:val="nil"/>
              <w:bottom w:val="nil"/>
              <w:right w:val="single" w:sz="4" w:space="0" w:color="auto"/>
            </w:tcBorders>
            <w:shd w:val="clear" w:color="auto" w:fill="auto"/>
            <w:noWrap/>
            <w:vAlign w:val="bottom"/>
            <w:hideMark/>
          </w:tcPr>
          <w:p w14:paraId="179EE16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2,000</w:t>
            </w:r>
          </w:p>
        </w:tc>
        <w:tc>
          <w:tcPr>
            <w:tcW w:w="1220" w:type="dxa"/>
            <w:tcBorders>
              <w:top w:val="nil"/>
              <w:left w:val="nil"/>
              <w:bottom w:val="nil"/>
              <w:right w:val="single" w:sz="4" w:space="0" w:color="auto"/>
            </w:tcBorders>
            <w:shd w:val="clear" w:color="auto" w:fill="auto"/>
            <w:noWrap/>
            <w:vAlign w:val="bottom"/>
            <w:hideMark/>
          </w:tcPr>
          <w:p w14:paraId="45395AB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5,000</w:t>
            </w:r>
          </w:p>
        </w:tc>
        <w:tc>
          <w:tcPr>
            <w:tcW w:w="1060" w:type="dxa"/>
            <w:tcBorders>
              <w:top w:val="nil"/>
              <w:left w:val="nil"/>
              <w:bottom w:val="nil"/>
              <w:right w:val="single" w:sz="8" w:space="0" w:color="auto"/>
            </w:tcBorders>
            <w:shd w:val="clear" w:color="auto" w:fill="auto"/>
            <w:noWrap/>
            <w:vAlign w:val="bottom"/>
            <w:hideMark/>
          </w:tcPr>
          <w:p w14:paraId="445B2BAD"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(3,000)</w:t>
            </w:r>
          </w:p>
        </w:tc>
      </w:tr>
      <w:tr w:rsidR="00FE572A" w:rsidRPr="00FE572A" w14:paraId="3F9789AB"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2524506"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Gas</w:t>
            </w:r>
          </w:p>
        </w:tc>
        <w:tc>
          <w:tcPr>
            <w:tcW w:w="1120" w:type="dxa"/>
            <w:tcBorders>
              <w:top w:val="nil"/>
              <w:left w:val="nil"/>
              <w:bottom w:val="nil"/>
              <w:right w:val="single" w:sz="4" w:space="0" w:color="auto"/>
            </w:tcBorders>
            <w:shd w:val="clear" w:color="auto" w:fill="auto"/>
            <w:noWrap/>
            <w:vAlign w:val="bottom"/>
            <w:hideMark/>
          </w:tcPr>
          <w:p w14:paraId="392EDB2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8,000</w:t>
            </w:r>
          </w:p>
        </w:tc>
        <w:tc>
          <w:tcPr>
            <w:tcW w:w="1220" w:type="dxa"/>
            <w:tcBorders>
              <w:top w:val="nil"/>
              <w:left w:val="nil"/>
              <w:bottom w:val="nil"/>
              <w:right w:val="single" w:sz="4" w:space="0" w:color="auto"/>
            </w:tcBorders>
            <w:shd w:val="clear" w:color="auto" w:fill="auto"/>
            <w:noWrap/>
            <w:vAlign w:val="bottom"/>
            <w:hideMark/>
          </w:tcPr>
          <w:p w14:paraId="55998D0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9,000</w:t>
            </w:r>
          </w:p>
        </w:tc>
        <w:tc>
          <w:tcPr>
            <w:tcW w:w="1060" w:type="dxa"/>
            <w:tcBorders>
              <w:top w:val="nil"/>
              <w:left w:val="nil"/>
              <w:bottom w:val="nil"/>
              <w:right w:val="single" w:sz="8" w:space="0" w:color="auto"/>
            </w:tcBorders>
            <w:shd w:val="clear" w:color="auto" w:fill="auto"/>
            <w:noWrap/>
            <w:vAlign w:val="bottom"/>
            <w:hideMark/>
          </w:tcPr>
          <w:p w14:paraId="7EC43209"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(1,000)</w:t>
            </w:r>
          </w:p>
        </w:tc>
      </w:tr>
      <w:tr w:rsidR="00FE572A" w:rsidRPr="00FE572A" w14:paraId="165F74E0"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3894AE0"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Electricity</w:t>
            </w:r>
          </w:p>
        </w:tc>
        <w:tc>
          <w:tcPr>
            <w:tcW w:w="1120" w:type="dxa"/>
            <w:tcBorders>
              <w:top w:val="nil"/>
              <w:left w:val="nil"/>
              <w:bottom w:val="nil"/>
              <w:right w:val="single" w:sz="4" w:space="0" w:color="auto"/>
            </w:tcBorders>
            <w:shd w:val="clear" w:color="auto" w:fill="auto"/>
            <w:noWrap/>
            <w:vAlign w:val="bottom"/>
            <w:hideMark/>
          </w:tcPr>
          <w:p w14:paraId="350A407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5,000</w:t>
            </w:r>
          </w:p>
        </w:tc>
        <w:tc>
          <w:tcPr>
            <w:tcW w:w="1220" w:type="dxa"/>
            <w:tcBorders>
              <w:top w:val="nil"/>
              <w:left w:val="nil"/>
              <w:bottom w:val="nil"/>
              <w:right w:val="single" w:sz="4" w:space="0" w:color="auto"/>
            </w:tcBorders>
            <w:shd w:val="clear" w:color="auto" w:fill="auto"/>
            <w:noWrap/>
            <w:vAlign w:val="bottom"/>
            <w:hideMark/>
          </w:tcPr>
          <w:p w14:paraId="65585EA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5,000</w:t>
            </w:r>
          </w:p>
        </w:tc>
        <w:tc>
          <w:tcPr>
            <w:tcW w:w="1060" w:type="dxa"/>
            <w:tcBorders>
              <w:top w:val="nil"/>
              <w:left w:val="nil"/>
              <w:bottom w:val="nil"/>
              <w:right w:val="single" w:sz="8" w:space="0" w:color="auto"/>
            </w:tcBorders>
            <w:shd w:val="clear" w:color="auto" w:fill="auto"/>
            <w:noWrap/>
            <w:vAlign w:val="bottom"/>
            <w:hideMark/>
          </w:tcPr>
          <w:p w14:paraId="0A3376A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3D63BD26"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671366E7"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Water</w:t>
            </w:r>
          </w:p>
        </w:tc>
        <w:tc>
          <w:tcPr>
            <w:tcW w:w="1120" w:type="dxa"/>
            <w:tcBorders>
              <w:top w:val="nil"/>
              <w:left w:val="nil"/>
              <w:bottom w:val="nil"/>
              <w:right w:val="single" w:sz="4" w:space="0" w:color="auto"/>
            </w:tcBorders>
            <w:shd w:val="clear" w:color="auto" w:fill="auto"/>
            <w:noWrap/>
            <w:vAlign w:val="bottom"/>
            <w:hideMark/>
          </w:tcPr>
          <w:p w14:paraId="6E5F883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900</w:t>
            </w:r>
          </w:p>
        </w:tc>
        <w:tc>
          <w:tcPr>
            <w:tcW w:w="1220" w:type="dxa"/>
            <w:tcBorders>
              <w:top w:val="nil"/>
              <w:left w:val="nil"/>
              <w:bottom w:val="nil"/>
              <w:right w:val="single" w:sz="4" w:space="0" w:color="auto"/>
            </w:tcBorders>
            <w:shd w:val="clear" w:color="auto" w:fill="auto"/>
            <w:noWrap/>
            <w:vAlign w:val="bottom"/>
            <w:hideMark/>
          </w:tcPr>
          <w:p w14:paraId="61FA10E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060" w:type="dxa"/>
            <w:tcBorders>
              <w:top w:val="nil"/>
              <w:left w:val="nil"/>
              <w:bottom w:val="nil"/>
              <w:right w:val="single" w:sz="8" w:space="0" w:color="auto"/>
            </w:tcBorders>
            <w:shd w:val="clear" w:color="auto" w:fill="auto"/>
            <w:noWrap/>
            <w:vAlign w:val="bottom"/>
            <w:hideMark/>
          </w:tcPr>
          <w:p w14:paraId="516672A9"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(300)</w:t>
            </w:r>
          </w:p>
        </w:tc>
      </w:tr>
      <w:tr w:rsidR="00FE572A" w:rsidRPr="00FE572A" w14:paraId="0CF3AC69"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65C31B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Sewer</w:t>
            </w:r>
          </w:p>
        </w:tc>
        <w:tc>
          <w:tcPr>
            <w:tcW w:w="1120" w:type="dxa"/>
            <w:tcBorders>
              <w:top w:val="nil"/>
              <w:left w:val="nil"/>
              <w:bottom w:val="nil"/>
              <w:right w:val="single" w:sz="4" w:space="0" w:color="auto"/>
            </w:tcBorders>
            <w:shd w:val="clear" w:color="auto" w:fill="auto"/>
            <w:noWrap/>
            <w:vAlign w:val="bottom"/>
            <w:hideMark/>
          </w:tcPr>
          <w:p w14:paraId="09EC54A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600</w:t>
            </w:r>
          </w:p>
        </w:tc>
        <w:tc>
          <w:tcPr>
            <w:tcW w:w="1220" w:type="dxa"/>
            <w:tcBorders>
              <w:top w:val="nil"/>
              <w:left w:val="nil"/>
              <w:bottom w:val="nil"/>
              <w:right w:val="single" w:sz="4" w:space="0" w:color="auto"/>
            </w:tcBorders>
            <w:shd w:val="clear" w:color="auto" w:fill="auto"/>
            <w:noWrap/>
            <w:vAlign w:val="bottom"/>
            <w:hideMark/>
          </w:tcPr>
          <w:p w14:paraId="4A7891B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800</w:t>
            </w:r>
          </w:p>
        </w:tc>
        <w:tc>
          <w:tcPr>
            <w:tcW w:w="1060" w:type="dxa"/>
            <w:tcBorders>
              <w:top w:val="nil"/>
              <w:left w:val="nil"/>
              <w:bottom w:val="nil"/>
              <w:right w:val="single" w:sz="8" w:space="0" w:color="auto"/>
            </w:tcBorders>
            <w:shd w:val="clear" w:color="auto" w:fill="auto"/>
            <w:noWrap/>
            <w:vAlign w:val="bottom"/>
            <w:hideMark/>
          </w:tcPr>
          <w:p w14:paraId="0E79F2EB" w14:textId="77777777" w:rsidR="00FE572A" w:rsidRPr="00FE572A" w:rsidRDefault="00FE572A" w:rsidP="00FE572A">
            <w:pPr>
              <w:spacing w:line="216" w:lineRule="auto"/>
              <w:jc w:val="center"/>
              <w:rPr>
                <w:rFonts w:ascii="Calibri" w:eastAsia="Times New Roman" w:hAnsi="Calibri" w:cs="Calibri"/>
                <w:color w:val="C00000"/>
                <w:kern w:val="0"/>
                <w:szCs w:val="24"/>
                <w14:ligatures w14:val="none"/>
              </w:rPr>
            </w:pPr>
            <w:r w:rsidRPr="00FE572A">
              <w:rPr>
                <w:rFonts w:ascii="Calibri" w:eastAsia="Times New Roman" w:hAnsi="Calibri" w:cs="Calibri"/>
                <w:color w:val="C00000"/>
                <w:kern w:val="0"/>
                <w:szCs w:val="24"/>
                <w14:ligatures w14:val="none"/>
              </w:rPr>
              <w:t>(200)</w:t>
            </w:r>
          </w:p>
        </w:tc>
      </w:tr>
      <w:tr w:rsidR="00FE572A" w:rsidRPr="00FE572A" w14:paraId="7169DDE0"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7B29F66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Trash</w:t>
            </w:r>
          </w:p>
        </w:tc>
        <w:tc>
          <w:tcPr>
            <w:tcW w:w="1120" w:type="dxa"/>
            <w:tcBorders>
              <w:top w:val="nil"/>
              <w:left w:val="nil"/>
              <w:bottom w:val="nil"/>
              <w:right w:val="single" w:sz="4" w:space="0" w:color="auto"/>
            </w:tcBorders>
            <w:shd w:val="clear" w:color="auto" w:fill="auto"/>
            <w:noWrap/>
            <w:vAlign w:val="bottom"/>
            <w:hideMark/>
          </w:tcPr>
          <w:p w14:paraId="13DEF1D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220" w:type="dxa"/>
            <w:tcBorders>
              <w:top w:val="nil"/>
              <w:left w:val="nil"/>
              <w:bottom w:val="nil"/>
              <w:right w:val="single" w:sz="4" w:space="0" w:color="auto"/>
            </w:tcBorders>
            <w:shd w:val="clear" w:color="auto" w:fill="auto"/>
            <w:noWrap/>
            <w:vAlign w:val="bottom"/>
            <w:hideMark/>
          </w:tcPr>
          <w:p w14:paraId="6AEF801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060" w:type="dxa"/>
            <w:tcBorders>
              <w:top w:val="nil"/>
              <w:left w:val="nil"/>
              <w:bottom w:val="nil"/>
              <w:right w:val="single" w:sz="8" w:space="0" w:color="auto"/>
            </w:tcBorders>
            <w:shd w:val="clear" w:color="auto" w:fill="auto"/>
            <w:noWrap/>
            <w:vAlign w:val="bottom"/>
            <w:hideMark/>
          </w:tcPr>
          <w:p w14:paraId="0112EAA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23FEE05"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571DF01"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Insurance</w:t>
            </w:r>
          </w:p>
        </w:tc>
        <w:tc>
          <w:tcPr>
            <w:tcW w:w="1120" w:type="dxa"/>
            <w:tcBorders>
              <w:top w:val="nil"/>
              <w:left w:val="nil"/>
              <w:bottom w:val="nil"/>
              <w:right w:val="single" w:sz="4" w:space="0" w:color="auto"/>
            </w:tcBorders>
            <w:shd w:val="clear" w:color="auto" w:fill="auto"/>
            <w:noWrap/>
            <w:vAlign w:val="bottom"/>
            <w:hideMark/>
          </w:tcPr>
          <w:p w14:paraId="7C84C9F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8,000</w:t>
            </w:r>
          </w:p>
        </w:tc>
        <w:tc>
          <w:tcPr>
            <w:tcW w:w="1220" w:type="dxa"/>
            <w:tcBorders>
              <w:top w:val="nil"/>
              <w:left w:val="nil"/>
              <w:bottom w:val="nil"/>
              <w:right w:val="single" w:sz="4" w:space="0" w:color="auto"/>
            </w:tcBorders>
            <w:shd w:val="clear" w:color="auto" w:fill="auto"/>
            <w:noWrap/>
            <w:vAlign w:val="bottom"/>
            <w:hideMark/>
          </w:tcPr>
          <w:p w14:paraId="0D44965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10,000</w:t>
            </w:r>
          </w:p>
        </w:tc>
        <w:tc>
          <w:tcPr>
            <w:tcW w:w="1060" w:type="dxa"/>
            <w:tcBorders>
              <w:top w:val="nil"/>
              <w:left w:val="nil"/>
              <w:bottom w:val="nil"/>
              <w:right w:val="single" w:sz="8" w:space="0" w:color="auto"/>
            </w:tcBorders>
            <w:shd w:val="clear" w:color="auto" w:fill="auto"/>
            <w:noWrap/>
            <w:vAlign w:val="bottom"/>
            <w:hideMark/>
          </w:tcPr>
          <w:p w14:paraId="1B49706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color w:val="C00000"/>
                <w:kern w:val="0"/>
                <w:szCs w:val="24"/>
                <w14:ligatures w14:val="none"/>
              </w:rPr>
              <w:t>(2,000)</w:t>
            </w:r>
          </w:p>
        </w:tc>
      </w:tr>
      <w:tr w:rsidR="00FE572A" w:rsidRPr="00FE572A" w14:paraId="3FFE64FA"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99B101B"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Appraisal Services</w:t>
            </w:r>
          </w:p>
        </w:tc>
        <w:tc>
          <w:tcPr>
            <w:tcW w:w="1120" w:type="dxa"/>
            <w:tcBorders>
              <w:top w:val="nil"/>
              <w:left w:val="nil"/>
              <w:bottom w:val="nil"/>
              <w:right w:val="single" w:sz="4" w:space="0" w:color="auto"/>
            </w:tcBorders>
            <w:shd w:val="clear" w:color="auto" w:fill="auto"/>
            <w:noWrap/>
            <w:vAlign w:val="bottom"/>
            <w:hideMark/>
          </w:tcPr>
          <w:p w14:paraId="3CC5B0E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220" w:type="dxa"/>
            <w:tcBorders>
              <w:top w:val="nil"/>
              <w:left w:val="nil"/>
              <w:bottom w:val="nil"/>
              <w:right w:val="single" w:sz="4" w:space="0" w:color="auto"/>
            </w:tcBorders>
            <w:shd w:val="clear" w:color="auto" w:fill="auto"/>
            <w:noWrap/>
            <w:vAlign w:val="bottom"/>
            <w:hideMark/>
          </w:tcPr>
          <w:p w14:paraId="07215B2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1,200</w:t>
            </w:r>
          </w:p>
        </w:tc>
        <w:tc>
          <w:tcPr>
            <w:tcW w:w="1060" w:type="dxa"/>
            <w:tcBorders>
              <w:top w:val="nil"/>
              <w:left w:val="nil"/>
              <w:bottom w:val="nil"/>
              <w:right w:val="single" w:sz="8" w:space="0" w:color="auto"/>
            </w:tcBorders>
            <w:shd w:val="clear" w:color="auto" w:fill="auto"/>
            <w:noWrap/>
            <w:vAlign w:val="bottom"/>
            <w:hideMark/>
          </w:tcPr>
          <w:p w14:paraId="25B1AB1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54147689" w14:textId="77777777" w:rsidTr="00FE572A">
        <w:trPr>
          <w:trHeight w:val="57"/>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1D749095"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Taxes City - 811 E Brady</w:t>
            </w:r>
          </w:p>
        </w:tc>
        <w:tc>
          <w:tcPr>
            <w:tcW w:w="1120" w:type="dxa"/>
            <w:tcBorders>
              <w:top w:val="nil"/>
              <w:left w:val="nil"/>
              <w:bottom w:val="single" w:sz="4" w:space="0" w:color="auto"/>
              <w:right w:val="single" w:sz="4" w:space="0" w:color="auto"/>
            </w:tcBorders>
            <w:shd w:val="clear" w:color="auto" w:fill="auto"/>
            <w:noWrap/>
            <w:vAlign w:val="bottom"/>
            <w:hideMark/>
          </w:tcPr>
          <w:p w14:paraId="1BDB5BB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1,000</w:t>
            </w:r>
          </w:p>
        </w:tc>
        <w:tc>
          <w:tcPr>
            <w:tcW w:w="1220" w:type="dxa"/>
            <w:tcBorders>
              <w:top w:val="nil"/>
              <w:left w:val="nil"/>
              <w:bottom w:val="single" w:sz="4" w:space="0" w:color="auto"/>
              <w:right w:val="single" w:sz="4" w:space="0" w:color="auto"/>
            </w:tcBorders>
            <w:shd w:val="clear" w:color="auto" w:fill="auto"/>
            <w:noWrap/>
            <w:vAlign w:val="bottom"/>
            <w:hideMark/>
          </w:tcPr>
          <w:p w14:paraId="495ABFD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1,000</w:t>
            </w:r>
          </w:p>
        </w:tc>
        <w:tc>
          <w:tcPr>
            <w:tcW w:w="1060" w:type="dxa"/>
            <w:tcBorders>
              <w:top w:val="nil"/>
              <w:left w:val="nil"/>
              <w:bottom w:val="single" w:sz="4" w:space="0" w:color="auto"/>
              <w:right w:val="single" w:sz="8" w:space="0" w:color="auto"/>
            </w:tcBorders>
            <w:shd w:val="clear" w:color="auto" w:fill="auto"/>
            <w:noWrap/>
            <w:vAlign w:val="bottom"/>
            <w:hideMark/>
          </w:tcPr>
          <w:p w14:paraId="397F848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B9EFF90" w14:textId="77777777" w:rsidTr="00FE572A">
        <w:trPr>
          <w:trHeight w:val="47"/>
          <w:jc w:val="center"/>
        </w:trPr>
        <w:tc>
          <w:tcPr>
            <w:tcW w:w="5120" w:type="dxa"/>
            <w:tcBorders>
              <w:top w:val="nil"/>
              <w:left w:val="single" w:sz="8" w:space="0" w:color="auto"/>
              <w:bottom w:val="nil"/>
              <w:right w:val="single" w:sz="4" w:space="0" w:color="auto"/>
            </w:tcBorders>
            <w:shd w:val="clear" w:color="000000" w:fill="FFE699"/>
            <w:noWrap/>
            <w:vAlign w:val="bottom"/>
            <w:hideMark/>
          </w:tcPr>
          <w:p w14:paraId="30144382"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BUILDING &amp; GROUNDS</w:t>
            </w:r>
          </w:p>
        </w:tc>
        <w:tc>
          <w:tcPr>
            <w:tcW w:w="1120" w:type="dxa"/>
            <w:tcBorders>
              <w:top w:val="nil"/>
              <w:left w:val="nil"/>
              <w:bottom w:val="nil"/>
              <w:right w:val="nil"/>
            </w:tcBorders>
            <w:shd w:val="clear" w:color="000000" w:fill="FFE699"/>
            <w:noWrap/>
            <w:vAlign w:val="bottom"/>
            <w:hideMark/>
          </w:tcPr>
          <w:p w14:paraId="146E8E9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36,900</w:t>
            </w:r>
          </w:p>
        </w:tc>
        <w:tc>
          <w:tcPr>
            <w:tcW w:w="1220" w:type="dxa"/>
            <w:tcBorders>
              <w:top w:val="nil"/>
              <w:left w:val="single" w:sz="4" w:space="0" w:color="auto"/>
              <w:bottom w:val="nil"/>
              <w:right w:val="nil"/>
            </w:tcBorders>
            <w:shd w:val="clear" w:color="000000" w:fill="FFE699"/>
            <w:noWrap/>
            <w:vAlign w:val="bottom"/>
            <w:hideMark/>
          </w:tcPr>
          <w:p w14:paraId="70622CA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45,100</w:t>
            </w:r>
          </w:p>
        </w:tc>
        <w:tc>
          <w:tcPr>
            <w:tcW w:w="1060" w:type="dxa"/>
            <w:tcBorders>
              <w:top w:val="nil"/>
              <w:left w:val="single" w:sz="4" w:space="0" w:color="auto"/>
              <w:bottom w:val="nil"/>
              <w:right w:val="single" w:sz="8" w:space="0" w:color="auto"/>
            </w:tcBorders>
            <w:shd w:val="clear" w:color="000000" w:fill="FFE699"/>
            <w:noWrap/>
            <w:vAlign w:val="bottom"/>
            <w:hideMark/>
          </w:tcPr>
          <w:p w14:paraId="0158A432"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color w:val="C00000"/>
                <w:kern w:val="0"/>
                <w:szCs w:val="24"/>
                <w14:ligatures w14:val="none"/>
              </w:rPr>
              <w:t>(8,200)</w:t>
            </w:r>
          </w:p>
        </w:tc>
      </w:tr>
      <w:tr w:rsidR="00FE572A" w:rsidRPr="00FE572A" w14:paraId="33BE5A15" w14:textId="77777777" w:rsidTr="00FE572A">
        <w:trPr>
          <w:trHeight w:val="47"/>
          <w:jc w:val="center"/>
        </w:trPr>
        <w:tc>
          <w:tcPr>
            <w:tcW w:w="5120" w:type="dxa"/>
            <w:tcBorders>
              <w:top w:val="single" w:sz="4" w:space="0" w:color="auto"/>
              <w:left w:val="single" w:sz="8" w:space="0" w:color="auto"/>
              <w:bottom w:val="nil"/>
              <w:right w:val="single" w:sz="4" w:space="0" w:color="auto"/>
            </w:tcBorders>
            <w:shd w:val="clear" w:color="auto" w:fill="auto"/>
            <w:noWrap/>
            <w:vAlign w:val="bottom"/>
            <w:hideMark/>
          </w:tcPr>
          <w:p w14:paraId="2DBF11FA"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Advertising</w:t>
            </w:r>
          </w:p>
        </w:tc>
        <w:tc>
          <w:tcPr>
            <w:tcW w:w="1120" w:type="dxa"/>
            <w:tcBorders>
              <w:top w:val="single" w:sz="4" w:space="0" w:color="auto"/>
              <w:left w:val="nil"/>
              <w:bottom w:val="nil"/>
              <w:right w:val="single" w:sz="4" w:space="0" w:color="auto"/>
            </w:tcBorders>
            <w:shd w:val="clear" w:color="auto" w:fill="auto"/>
            <w:noWrap/>
            <w:vAlign w:val="bottom"/>
            <w:hideMark/>
          </w:tcPr>
          <w:p w14:paraId="1621756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w:t>
            </w:r>
          </w:p>
        </w:tc>
        <w:tc>
          <w:tcPr>
            <w:tcW w:w="1220" w:type="dxa"/>
            <w:tcBorders>
              <w:top w:val="single" w:sz="4" w:space="0" w:color="auto"/>
              <w:left w:val="nil"/>
              <w:bottom w:val="nil"/>
              <w:right w:val="single" w:sz="4" w:space="0" w:color="auto"/>
            </w:tcBorders>
            <w:shd w:val="clear" w:color="auto" w:fill="auto"/>
            <w:noWrap/>
            <w:vAlign w:val="bottom"/>
            <w:hideMark/>
          </w:tcPr>
          <w:p w14:paraId="1CA25C4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500</w:t>
            </w:r>
          </w:p>
        </w:tc>
        <w:tc>
          <w:tcPr>
            <w:tcW w:w="1060" w:type="dxa"/>
            <w:tcBorders>
              <w:top w:val="single" w:sz="4" w:space="0" w:color="auto"/>
              <w:left w:val="nil"/>
              <w:bottom w:val="nil"/>
              <w:right w:val="single" w:sz="8" w:space="0" w:color="auto"/>
            </w:tcBorders>
            <w:shd w:val="clear" w:color="auto" w:fill="auto"/>
            <w:noWrap/>
            <w:vAlign w:val="bottom"/>
            <w:hideMark/>
          </w:tcPr>
          <w:p w14:paraId="1BBB7B9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0D147C2"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892A6C2"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Office Supplies</w:t>
            </w:r>
          </w:p>
        </w:tc>
        <w:tc>
          <w:tcPr>
            <w:tcW w:w="1120" w:type="dxa"/>
            <w:tcBorders>
              <w:top w:val="nil"/>
              <w:left w:val="nil"/>
              <w:bottom w:val="nil"/>
              <w:right w:val="single" w:sz="4" w:space="0" w:color="auto"/>
            </w:tcBorders>
            <w:shd w:val="clear" w:color="auto" w:fill="auto"/>
            <w:noWrap/>
            <w:vAlign w:val="bottom"/>
            <w:hideMark/>
          </w:tcPr>
          <w:p w14:paraId="1D1423C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2,000</w:t>
            </w:r>
          </w:p>
        </w:tc>
        <w:tc>
          <w:tcPr>
            <w:tcW w:w="1220" w:type="dxa"/>
            <w:tcBorders>
              <w:top w:val="nil"/>
              <w:left w:val="nil"/>
              <w:bottom w:val="nil"/>
              <w:right w:val="single" w:sz="4" w:space="0" w:color="auto"/>
            </w:tcBorders>
            <w:shd w:val="clear" w:color="auto" w:fill="auto"/>
            <w:noWrap/>
            <w:vAlign w:val="bottom"/>
            <w:hideMark/>
          </w:tcPr>
          <w:p w14:paraId="28ACCE0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1,500</w:t>
            </w:r>
          </w:p>
        </w:tc>
        <w:tc>
          <w:tcPr>
            <w:tcW w:w="1060" w:type="dxa"/>
            <w:tcBorders>
              <w:top w:val="nil"/>
              <w:left w:val="nil"/>
              <w:bottom w:val="nil"/>
              <w:right w:val="single" w:sz="8" w:space="0" w:color="auto"/>
            </w:tcBorders>
            <w:shd w:val="clear" w:color="auto" w:fill="auto"/>
            <w:noWrap/>
            <w:vAlign w:val="bottom"/>
            <w:hideMark/>
          </w:tcPr>
          <w:p w14:paraId="0868A26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r>
      <w:tr w:rsidR="00FE572A" w:rsidRPr="00FE572A" w14:paraId="6D027235"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7BAC32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Postage</w:t>
            </w:r>
          </w:p>
        </w:tc>
        <w:tc>
          <w:tcPr>
            <w:tcW w:w="1120" w:type="dxa"/>
            <w:tcBorders>
              <w:top w:val="nil"/>
              <w:left w:val="nil"/>
              <w:bottom w:val="nil"/>
              <w:right w:val="single" w:sz="4" w:space="0" w:color="auto"/>
            </w:tcBorders>
            <w:shd w:val="clear" w:color="auto" w:fill="auto"/>
            <w:noWrap/>
            <w:vAlign w:val="bottom"/>
            <w:hideMark/>
          </w:tcPr>
          <w:p w14:paraId="12DD9BA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1,800</w:t>
            </w:r>
          </w:p>
        </w:tc>
        <w:tc>
          <w:tcPr>
            <w:tcW w:w="1220" w:type="dxa"/>
            <w:tcBorders>
              <w:top w:val="nil"/>
              <w:left w:val="nil"/>
              <w:bottom w:val="nil"/>
              <w:right w:val="single" w:sz="4" w:space="0" w:color="auto"/>
            </w:tcBorders>
            <w:shd w:val="clear" w:color="auto" w:fill="auto"/>
            <w:noWrap/>
            <w:vAlign w:val="bottom"/>
            <w:hideMark/>
          </w:tcPr>
          <w:p w14:paraId="5AA9A33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1,500</w:t>
            </w:r>
          </w:p>
        </w:tc>
        <w:tc>
          <w:tcPr>
            <w:tcW w:w="1060" w:type="dxa"/>
            <w:tcBorders>
              <w:top w:val="nil"/>
              <w:left w:val="nil"/>
              <w:bottom w:val="nil"/>
              <w:right w:val="single" w:sz="8" w:space="0" w:color="auto"/>
            </w:tcBorders>
            <w:shd w:val="clear" w:color="auto" w:fill="auto"/>
            <w:noWrap/>
            <w:vAlign w:val="bottom"/>
            <w:hideMark/>
          </w:tcPr>
          <w:p w14:paraId="38E6983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300 </w:t>
            </w:r>
          </w:p>
        </w:tc>
      </w:tr>
      <w:tr w:rsidR="00FE572A" w:rsidRPr="00FE572A" w14:paraId="4E115B61"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1E45790"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Bank Fees</w:t>
            </w:r>
          </w:p>
        </w:tc>
        <w:tc>
          <w:tcPr>
            <w:tcW w:w="1120" w:type="dxa"/>
            <w:tcBorders>
              <w:top w:val="nil"/>
              <w:left w:val="nil"/>
              <w:bottom w:val="nil"/>
              <w:right w:val="single" w:sz="4" w:space="0" w:color="auto"/>
            </w:tcBorders>
            <w:shd w:val="clear" w:color="auto" w:fill="auto"/>
            <w:noWrap/>
            <w:vAlign w:val="bottom"/>
            <w:hideMark/>
          </w:tcPr>
          <w:p w14:paraId="7FFFFB8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200</w:t>
            </w:r>
          </w:p>
        </w:tc>
        <w:tc>
          <w:tcPr>
            <w:tcW w:w="1220" w:type="dxa"/>
            <w:tcBorders>
              <w:top w:val="nil"/>
              <w:left w:val="nil"/>
              <w:bottom w:val="nil"/>
              <w:right w:val="single" w:sz="4" w:space="0" w:color="auto"/>
            </w:tcBorders>
            <w:shd w:val="clear" w:color="auto" w:fill="auto"/>
            <w:noWrap/>
            <w:vAlign w:val="bottom"/>
            <w:hideMark/>
          </w:tcPr>
          <w:p w14:paraId="1A60C66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200</w:t>
            </w:r>
          </w:p>
        </w:tc>
        <w:tc>
          <w:tcPr>
            <w:tcW w:w="1060" w:type="dxa"/>
            <w:tcBorders>
              <w:top w:val="nil"/>
              <w:left w:val="nil"/>
              <w:bottom w:val="nil"/>
              <w:right w:val="single" w:sz="8" w:space="0" w:color="auto"/>
            </w:tcBorders>
            <w:shd w:val="clear" w:color="auto" w:fill="auto"/>
            <w:noWrap/>
            <w:vAlign w:val="bottom"/>
            <w:hideMark/>
          </w:tcPr>
          <w:p w14:paraId="0DA73F6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56FDC9B7" w14:textId="77777777" w:rsidTr="00FE572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AEB812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Telephone</w:t>
            </w:r>
          </w:p>
        </w:tc>
        <w:tc>
          <w:tcPr>
            <w:tcW w:w="1120" w:type="dxa"/>
            <w:tcBorders>
              <w:top w:val="nil"/>
              <w:left w:val="nil"/>
              <w:bottom w:val="nil"/>
              <w:right w:val="single" w:sz="4" w:space="0" w:color="auto"/>
            </w:tcBorders>
            <w:shd w:val="clear" w:color="auto" w:fill="auto"/>
            <w:noWrap/>
            <w:vAlign w:val="bottom"/>
            <w:hideMark/>
          </w:tcPr>
          <w:p w14:paraId="07C600F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2,000</w:t>
            </w:r>
          </w:p>
        </w:tc>
        <w:tc>
          <w:tcPr>
            <w:tcW w:w="1220" w:type="dxa"/>
            <w:tcBorders>
              <w:top w:val="nil"/>
              <w:left w:val="nil"/>
              <w:bottom w:val="nil"/>
              <w:right w:val="single" w:sz="4" w:space="0" w:color="auto"/>
            </w:tcBorders>
            <w:shd w:val="clear" w:color="auto" w:fill="auto"/>
            <w:noWrap/>
            <w:vAlign w:val="bottom"/>
            <w:hideMark/>
          </w:tcPr>
          <w:p w14:paraId="521F069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2,000</w:t>
            </w:r>
          </w:p>
        </w:tc>
        <w:tc>
          <w:tcPr>
            <w:tcW w:w="1060" w:type="dxa"/>
            <w:tcBorders>
              <w:top w:val="nil"/>
              <w:left w:val="nil"/>
              <w:bottom w:val="nil"/>
              <w:right w:val="single" w:sz="8" w:space="0" w:color="auto"/>
            </w:tcBorders>
            <w:shd w:val="clear" w:color="auto" w:fill="auto"/>
            <w:noWrap/>
            <w:vAlign w:val="bottom"/>
            <w:hideMark/>
          </w:tcPr>
          <w:p w14:paraId="0B4D0EC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09B7A504" w14:textId="77777777" w:rsidTr="00FE572A">
        <w:trPr>
          <w:trHeight w:val="57"/>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61304B3E"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Internet Fees</w:t>
            </w:r>
          </w:p>
        </w:tc>
        <w:tc>
          <w:tcPr>
            <w:tcW w:w="1120" w:type="dxa"/>
            <w:tcBorders>
              <w:top w:val="nil"/>
              <w:left w:val="nil"/>
              <w:bottom w:val="single" w:sz="4" w:space="0" w:color="auto"/>
              <w:right w:val="single" w:sz="4" w:space="0" w:color="auto"/>
            </w:tcBorders>
            <w:shd w:val="clear" w:color="auto" w:fill="auto"/>
            <w:noWrap/>
            <w:vAlign w:val="bottom"/>
            <w:hideMark/>
          </w:tcPr>
          <w:p w14:paraId="14C37A9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1,400</w:t>
            </w:r>
          </w:p>
        </w:tc>
        <w:tc>
          <w:tcPr>
            <w:tcW w:w="1220" w:type="dxa"/>
            <w:tcBorders>
              <w:top w:val="nil"/>
              <w:left w:val="nil"/>
              <w:bottom w:val="single" w:sz="4" w:space="0" w:color="auto"/>
              <w:right w:val="single" w:sz="4" w:space="0" w:color="auto"/>
            </w:tcBorders>
            <w:shd w:val="clear" w:color="auto" w:fill="auto"/>
            <w:noWrap/>
            <w:vAlign w:val="bottom"/>
            <w:hideMark/>
          </w:tcPr>
          <w:p w14:paraId="2A42D05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1,400</w:t>
            </w:r>
          </w:p>
        </w:tc>
        <w:tc>
          <w:tcPr>
            <w:tcW w:w="1060" w:type="dxa"/>
            <w:tcBorders>
              <w:top w:val="nil"/>
              <w:left w:val="nil"/>
              <w:bottom w:val="nil"/>
              <w:right w:val="single" w:sz="8" w:space="0" w:color="auto"/>
            </w:tcBorders>
            <w:shd w:val="clear" w:color="auto" w:fill="auto"/>
            <w:noWrap/>
            <w:vAlign w:val="bottom"/>
            <w:hideMark/>
          </w:tcPr>
          <w:p w14:paraId="604073F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A7E1AE2" w14:textId="77777777" w:rsidTr="00FE572A">
        <w:trPr>
          <w:trHeight w:val="47"/>
          <w:jc w:val="center"/>
        </w:trPr>
        <w:tc>
          <w:tcPr>
            <w:tcW w:w="5120" w:type="dxa"/>
            <w:tcBorders>
              <w:top w:val="nil"/>
              <w:left w:val="single" w:sz="8" w:space="0" w:color="auto"/>
              <w:bottom w:val="single" w:sz="4" w:space="0" w:color="auto"/>
              <w:right w:val="single" w:sz="4" w:space="0" w:color="auto"/>
            </w:tcBorders>
            <w:shd w:val="clear" w:color="000000" w:fill="FFE699"/>
            <w:noWrap/>
            <w:vAlign w:val="bottom"/>
            <w:hideMark/>
          </w:tcPr>
          <w:p w14:paraId="65424319"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OFFICE OPERATIONS</w:t>
            </w:r>
          </w:p>
        </w:tc>
        <w:tc>
          <w:tcPr>
            <w:tcW w:w="1120" w:type="dxa"/>
            <w:tcBorders>
              <w:top w:val="nil"/>
              <w:left w:val="nil"/>
              <w:bottom w:val="single" w:sz="4" w:space="0" w:color="auto"/>
              <w:right w:val="nil"/>
            </w:tcBorders>
            <w:shd w:val="clear" w:color="000000" w:fill="FFE699"/>
            <w:noWrap/>
            <w:vAlign w:val="bottom"/>
            <w:hideMark/>
          </w:tcPr>
          <w:p w14:paraId="3A14FC36"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7,900 </w:t>
            </w:r>
          </w:p>
        </w:tc>
        <w:tc>
          <w:tcPr>
            <w:tcW w:w="1220" w:type="dxa"/>
            <w:tcBorders>
              <w:top w:val="nil"/>
              <w:left w:val="single" w:sz="4" w:space="0" w:color="auto"/>
              <w:bottom w:val="single" w:sz="4" w:space="0" w:color="auto"/>
              <w:right w:val="nil"/>
            </w:tcBorders>
            <w:shd w:val="clear" w:color="000000" w:fill="FFE699"/>
            <w:noWrap/>
            <w:vAlign w:val="bottom"/>
            <w:hideMark/>
          </w:tcPr>
          <w:p w14:paraId="521C6D32"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7,100 </w:t>
            </w:r>
          </w:p>
        </w:tc>
        <w:tc>
          <w:tcPr>
            <w:tcW w:w="1060" w:type="dxa"/>
            <w:tcBorders>
              <w:top w:val="single" w:sz="4" w:space="0" w:color="auto"/>
              <w:left w:val="single" w:sz="4" w:space="0" w:color="auto"/>
              <w:bottom w:val="single" w:sz="4" w:space="0" w:color="auto"/>
              <w:right w:val="single" w:sz="8" w:space="0" w:color="auto"/>
            </w:tcBorders>
            <w:shd w:val="clear" w:color="000000" w:fill="FFE699"/>
            <w:noWrap/>
            <w:vAlign w:val="bottom"/>
            <w:hideMark/>
          </w:tcPr>
          <w:p w14:paraId="2795FF3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800 </w:t>
            </w:r>
          </w:p>
        </w:tc>
      </w:tr>
      <w:tr w:rsidR="00FE572A" w:rsidRPr="00FE572A" w14:paraId="53FE9B83" w14:textId="77777777" w:rsidTr="00FE572A">
        <w:trPr>
          <w:trHeight w:val="47"/>
          <w:jc w:val="center"/>
        </w:trPr>
        <w:tc>
          <w:tcPr>
            <w:tcW w:w="5120" w:type="dxa"/>
            <w:tcBorders>
              <w:top w:val="nil"/>
              <w:left w:val="single" w:sz="8" w:space="0" w:color="auto"/>
              <w:bottom w:val="single" w:sz="8" w:space="0" w:color="auto"/>
              <w:right w:val="single" w:sz="4" w:space="0" w:color="auto"/>
            </w:tcBorders>
            <w:shd w:val="clear" w:color="000000" w:fill="FFE699"/>
            <w:noWrap/>
            <w:vAlign w:val="bottom"/>
            <w:hideMark/>
          </w:tcPr>
          <w:p w14:paraId="62DA3F25"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ADMINISTRATION</w:t>
            </w:r>
          </w:p>
        </w:tc>
        <w:tc>
          <w:tcPr>
            <w:tcW w:w="1120" w:type="dxa"/>
            <w:tcBorders>
              <w:top w:val="nil"/>
              <w:left w:val="nil"/>
              <w:bottom w:val="single" w:sz="8" w:space="0" w:color="auto"/>
              <w:right w:val="nil"/>
            </w:tcBorders>
            <w:shd w:val="clear" w:color="000000" w:fill="FFE699"/>
            <w:noWrap/>
            <w:vAlign w:val="bottom"/>
            <w:hideMark/>
          </w:tcPr>
          <w:p w14:paraId="69B54F9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215,655 </w:t>
            </w:r>
          </w:p>
        </w:tc>
        <w:tc>
          <w:tcPr>
            <w:tcW w:w="1220" w:type="dxa"/>
            <w:tcBorders>
              <w:top w:val="nil"/>
              <w:left w:val="single" w:sz="4" w:space="0" w:color="auto"/>
              <w:bottom w:val="single" w:sz="8" w:space="0" w:color="auto"/>
              <w:right w:val="nil"/>
            </w:tcBorders>
            <w:shd w:val="clear" w:color="000000" w:fill="FFE699"/>
            <w:noWrap/>
            <w:vAlign w:val="bottom"/>
            <w:hideMark/>
          </w:tcPr>
          <w:p w14:paraId="6BBC7727"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226,593 </w:t>
            </w:r>
          </w:p>
        </w:tc>
        <w:tc>
          <w:tcPr>
            <w:tcW w:w="1060" w:type="dxa"/>
            <w:tcBorders>
              <w:top w:val="nil"/>
              <w:left w:val="single" w:sz="4" w:space="0" w:color="auto"/>
              <w:bottom w:val="single" w:sz="8" w:space="0" w:color="auto"/>
              <w:right w:val="single" w:sz="8" w:space="0" w:color="auto"/>
            </w:tcBorders>
            <w:shd w:val="clear" w:color="000000" w:fill="FFE699"/>
            <w:noWrap/>
            <w:vAlign w:val="bottom"/>
            <w:hideMark/>
          </w:tcPr>
          <w:p w14:paraId="3833FEB1"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(11,370)</w:t>
            </w:r>
          </w:p>
        </w:tc>
      </w:tr>
      <w:tr w:rsidR="00FE572A" w:rsidRPr="00FE572A" w14:paraId="7B1207E4" w14:textId="77777777" w:rsidTr="00A449EA">
        <w:trPr>
          <w:trHeight w:hRule="exact" w:val="77"/>
          <w:jc w:val="center"/>
        </w:trPr>
        <w:tc>
          <w:tcPr>
            <w:tcW w:w="5120" w:type="dxa"/>
            <w:tcBorders>
              <w:top w:val="nil"/>
              <w:left w:val="nil"/>
              <w:bottom w:val="single" w:sz="8" w:space="0" w:color="auto"/>
              <w:right w:val="nil"/>
            </w:tcBorders>
            <w:shd w:val="clear" w:color="auto" w:fill="auto"/>
            <w:noWrap/>
            <w:vAlign w:val="bottom"/>
            <w:hideMark/>
          </w:tcPr>
          <w:p w14:paraId="69A0C661"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120" w:type="dxa"/>
            <w:tcBorders>
              <w:top w:val="nil"/>
              <w:left w:val="nil"/>
              <w:bottom w:val="single" w:sz="8" w:space="0" w:color="auto"/>
              <w:right w:val="nil"/>
            </w:tcBorders>
            <w:shd w:val="clear" w:color="auto" w:fill="auto"/>
            <w:noWrap/>
            <w:vAlign w:val="bottom"/>
            <w:hideMark/>
          </w:tcPr>
          <w:p w14:paraId="57E7769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220" w:type="dxa"/>
            <w:tcBorders>
              <w:top w:val="nil"/>
              <w:left w:val="nil"/>
              <w:bottom w:val="single" w:sz="8" w:space="0" w:color="auto"/>
              <w:right w:val="nil"/>
            </w:tcBorders>
            <w:shd w:val="clear" w:color="auto" w:fill="auto"/>
            <w:noWrap/>
            <w:vAlign w:val="bottom"/>
            <w:hideMark/>
          </w:tcPr>
          <w:p w14:paraId="65BE5D25"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c>
          <w:tcPr>
            <w:tcW w:w="1060" w:type="dxa"/>
            <w:tcBorders>
              <w:top w:val="nil"/>
              <w:left w:val="nil"/>
              <w:bottom w:val="single" w:sz="8" w:space="0" w:color="auto"/>
              <w:right w:val="nil"/>
            </w:tcBorders>
            <w:shd w:val="clear" w:color="auto" w:fill="auto"/>
            <w:noWrap/>
            <w:vAlign w:val="bottom"/>
            <w:hideMark/>
          </w:tcPr>
          <w:p w14:paraId="530834C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w:t>
            </w:r>
          </w:p>
        </w:tc>
      </w:tr>
      <w:tr w:rsidR="00FE572A" w:rsidRPr="00FE572A" w14:paraId="2DC3DFB1" w14:textId="77777777" w:rsidTr="00A449EA">
        <w:trPr>
          <w:trHeight w:val="37"/>
          <w:jc w:val="center"/>
        </w:trPr>
        <w:tc>
          <w:tcPr>
            <w:tcW w:w="5120" w:type="dxa"/>
            <w:tcBorders>
              <w:top w:val="nil"/>
              <w:left w:val="single" w:sz="8" w:space="0" w:color="auto"/>
              <w:bottom w:val="single" w:sz="8" w:space="0" w:color="auto"/>
              <w:right w:val="nil"/>
            </w:tcBorders>
            <w:shd w:val="clear" w:color="000000" w:fill="C6E0B4"/>
            <w:noWrap/>
            <w:vAlign w:val="bottom"/>
            <w:hideMark/>
          </w:tcPr>
          <w:p w14:paraId="7DC5A4A5"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STEWARDSHIP</w:t>
            </w:r>
          </w:p>
        </w:tc>
        <w:tc>
          <w:tcPr>
            <w:tcW w:w="1120" w:type="dxa"/>
            <w:tcBorders>
              <w:top w:val="nil"/>
              <w:left w:val="nil"/>
              <w:bottom w:val="single" w:sz="8" w:space="0" w:color="auto"/>
              <w:right w:val="nil"/>
            </w:tcBorders>
            <w:shd w:val="clear" w:color="000000" w:fill="C6E0B4"/>
            <w:noWrap/>
            <w:vAlign w:val="bottom"/>
            <w:hideMark/>
          </w:tcPr>
          <w:p w14:paraId="224A40A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w:t>
            </w:r>
          </w:p>
        </w:tc>
        <w:tc>
          <w:tcPr>
            <w:tcW w:w="1220" w:type="dxa"/>
            <w:tcBorders>
              <w:top w:val="nil"/>
              <w:left w:val="nil"/>
              <w:bottom w:val="single" w:sz="8" w:space="0" w:color="auto"/>
              <w:right w:val="nil"/>
            </w:tcBorders>
            <w:shd w:val="clear" w:color="000000" w:fill="C6E0B4"/>
            <w:noWrap/>
            <w:vAlign w:val="bottom"/>
            <w:hideMark/>
          </w:tcPr>
          <w:p w14:paraId="159F4A7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w:t>
            </w:r>
          </w:p>
        </w:tc>
        <w:tc>
          <w:tcPr>
            <w:tcW w:w="1060" w:type="dxa"/>
            <w:tcBorders>
              <w:top w:val="nil"/>
              <w:left w:val="nil"/>
              <w:bottom w:val="single" w:sz="8" w:space="0" w:color="auto"/>
              <w:right w:val="single" w:sz="8" w:space="0" w:color="auto"/>
            </w:tcBorders>
            <w:shd w:val="clear" w:color="000000" w:fill="C6E0B4"/>
            <w:noWrap/>
            <w:vAlign w:val="bottom"/>
            <w:hideMark/>
          </w:tcPr>
          <w:p w14:paraId="1AF8A47A"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w:t>
            </w:r>
          </w:p>
        </w:tc>
      </w:tr>
      <w:tr w:rsidR="00FE572A" w:rsidRPr="00FE572A" w14:paraId="6203AE62" w14:textId="77777777" w:rsidTr="00A449EA">
        <w:trPr>
          <w:trHeight w:val="37"/>
          <w:jc w:val="center"/>
        </w:trPr>
        <w:tc>
          <w:tcPr>
            <w:tcW w:w="5120" w:type="dxa"/>
            <w:tcBorders>
              <w:top w:val="nil"/>
              <w:left w:val="single" w:sz="8" w:space="0" w:color="auto"/>
              <w:bottom w:val="nil"/>
              <w:right w:val="single" w:sz="4" w:space="0" w:color="auto"/>
            </w:tcBorders>
            <w:shd w:val="clear" w:color="auto" w:fill="auto"/>
            <w:noWrap/>
            <w:vAlign w:val="bottom"/>
            <w:hideMark/>
          </w:tcPr>
          <w:p w14:paraId="4E69457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Stewardship Drive</w:t>
            </w:r>
          </w:p>
        </w:tc>
        <w:tc>
          <w:tcPr>
            <w:tcW w:w="1120" w:type="dxa"/>
            <w:tcBorders>
              <w:top w:val="nil"/>
              <w:left w:val="nil"/>
              <w:bottom w:val="nil"/>
              <w:right w:val="single" w:sz="4" w:space="0" w:color="auto"/>
            </w:tcBorders>
            <w:shd w:val="clear" w:color="auto" w:fill="auto"/>
            <w:noWrap/>
            <w:vAlign w:val="bottom"/>
            <w:hideMark/>
          </w:tcPr>
          <w:p w14:paraId="379AE0F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100 </w:t>
            </w:r>
          </w:p>
        </w:tc>
        <w:tc>
          <w:tcPr>
            <w:tcW w:w="1220" w:type="dxa"/>
            <w:tcBorders>
              <w:top w:val="nil"/>
              <w:left w:val="nil"/>
              <w:bottom w:val="nil"/>
              <w:right w:val="single" w:sz="4" w:space="0" w:color="auto"/>
            </w:tcBorders>
            <w:shd w:val="clear" w:color="auto" w:fill="auto"/>
            <w:noWrap/>
            <w:vAlign w:val="bottom"/>
            <w:hideMark/>
          </w:tcPr>
          <w:p w14:paraId="4BB52B7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100 </w:t>
            </w:r>
          </w:p>
        </w:tc>
        <w:tc>
          <w:tcPr>
            <w:tcW w:w="1060" w:type="dxa"/>
            <w:tcBorders>
              <w:top w:val="nil"/>
              <w:left w:val="nil"/>
              <w:bottom w:val="nil"/>
              <w:right w:val="single" w:sz="8" w:space="0" w:color="auto"/>
            </w:tcBorders>
            <w:shd w:val="clear" w:color="auto" w:fill="auto"/>
            <w:noWrap/>
            <w:vAlign w:val="bottom"/>
            <w:hideMark/>
          </w:tcPr>
          <w:p w14:paraId="00503B0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7DDD0EF4"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4245C7FC"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Offering Envelopes</w:t>
            </w:r>
          </w:p>
        </w:tc>
        <w:tc>
          <w:tcPr>
            <w:tcW w:w="1120" w:type="dxa"/>
            <w:tcBorders>
              <w:top w:val="nil"/>
              <w:left w:val="nil"/>
              <w:bottom w:val="nil"/>
              <w:right w:val="nil"/>
            </w:tcBorders>
            <w:shd w:val="clear" w:color="auto" w:fill="auto"/>
            <w:noWrap/>
            <w:vAlign w:val="bottom"/>
            <w:hideMark/>
          </w:tcPr>
          <w:p w14:paraId="0A15D4F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220" w:type="dxa"/>
            <w:tcBorders>
              <w:top w:val="nil"/>
              <w:left w:val="single" w:sz="4" w:space="0" w:color="auto"/>
              <w:bottom w:val="nil"/>
              <w:right w:val="nil"/>
            </w:tcBorders>
            <w:shd w:val="clear" w:color="auto" w:fill="auto"/>
            <w:noWrap/>
            <w:vAlign w:val="bottom"/>
            <w:hideMark/>
          </w:tcPr>
          <w:p w14:paraId="0298712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c>
          <w:tcPr>
            <w:tcW w:w="1060" w:type="dxa"/>
            <w:tcBorders>
              <w:top w:val="nil"/>
              <w:left w:val="single" w:sz="4" w:space="0" w:color="auto"/>
              <w:bottom w:val="nil"/>
              <w:right w:val="single" w:sz="8" w:space="0" w:color="auto"/>
            </w:tcBorders>
            <w:shd w:val="clear" w:color="auto" w:fill="auto"/>
            <w:noWrap/>
            <w:vAlign w:val="bottom"/>
            <w:hideMark/>
          </w:tcPr>
          <w:p w14:paraId="2D38F7E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r>
      <w:tr w:rsidR="00FE572A" w:rsidRPr="00FE572A" w14:paraId="4AF6F16A"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4939443"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Per Capita Apportionment Expense (10,740.60)</w:t>
            </w:r>
          </w:p>
        </w:tc>
        <w:tc>
          <w:tcPr>
            <w:tcW w:w="1120" w:type="dxa"/>
            <w:tcBorders>
              <w:top w:val="nil"/>
              <w:left w:val="nil"/>
              <w:bottom w:val="nil"/>
              <w:right w:val="nil"/>
            </w:tcBorders>
            <w:shd w:val="clear" w:color="auto" w:fill="auto"/>
            <w:noWrap/>
            <w:vAlign w:val="bottom"/>
            <w:hideMark/>
          </w:tcPr>
          <w:p w14:paraId="4CAB9E4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7,754 </w:t>
            </w:r>
          </w:p>
        </w:tc>
        <w:tc>
          <w:tcPr>
            <w:tcW w:w="1220" w:type="dxa"/>
            <w:tcBorders>
              <w:top w:val="nil"/>
              <w:left w:val="single" w:sz="4" w:space="0" w:color="auto"/>
              <w:bottom w:val="nil"/>
              <w:right w:val="nil"/>
            </w:tcBorders>
            <w:shd w:val="clear" w:color="auto" w:fill="auto"/>
            <w:noWrap/>
            <w:vAlign w:val="bottom"/>
            <w:hideMark/>
          </w:tcPr>
          <w:p w14:paraId="6EE44F7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7,776 </w:t>
            </w:r>
          </w:p>
        </w:tc>
        <w:tc>
          <w:tcPr>
            <w:tcW w:w="1060" w:type="dxa"/>
            <w:tcBorders>
              <w:top w:val="nil"/>
              <w:left w:val="single" w:sz="4" w:space="0" w:color="auto"/>
              <w:bottom w:val="nil"/>
              <w:right w:val="single" w:sz="8" w:space="0" w:color="auto"/>
            </w:tcBorders>
            <w:shd w:val="clear" w:color="auto" w:fill="auto"/>
            <w:noWrap/>
            <w:vAlign w:val="bottom"/>
            <w:hideMark/>
          </w:tcPr>
          <w:p w14:paraId="47C8F56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color w:val="C00000"/>
                <w:kern w:val="0"/>
                <w:szCs w:val="24"/>
                <w14:ligatures w14:val="none"/>
              </w:rPr>
              <w:t>(22)</w:t>
            </w:r>
          </w:p>
        </w:tc>
      </w:tr>
      <w:tr w:rsidR="00FE572A" w:rsidRPr="00FE572A" w14:paraId="182D5839" w14:textId="77777777" w:rsidTr="00A449EA">
        <w:trPr>
          <w:trHeight w:val="57"/>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7E9859D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Miscellaneous (undesignated)</w:t>
            </w:r>
          </w:p>
        </w:tc>
        <w:tc>
          <w:tcPr>
            <w:tcW w:w="1120" w:type="dxa"/>
            <w:tcBorders>
              <w:top w:val="nil"/>
              <w:left w:val="nil"/>
              <w:bottom w:val="single" w:sz="4" w:space="0" w:color="auto"/>
              <w:right w:val="nil"/>
            </w:tcBorders>
            <w:shd w:val="clear" w:color="auto" w:fill="auto"/>
            <w:noWrap/>
            <w:vAlign w:val="bottom"/>
            <w:hideMark/>
          </w:tcPr>
          <w:p w14:paraId="35BB108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350 </w:t>
            </w:r>
          </w:p>
        </w:tc>
        <w:tc>
          <w:tcPr>
            <w:tcW w:w="1220" w:type="dxa"/>
            <w:tcBorders>
              <w:top w:val="nil"/>
              <w:left w:val="single" w:sz="4" w:space="0" w:color="auto"/>
              <w:bottom w:val="single" w:sz="4" w:space="0" w:color="auto"/>
              <w:right w:val="nil"/>
            </w:tcBorders>
            <w:shd w:val="clear" w:color="auto" w:fill="auto"/>
            <w:noWrap/>
            <w:vAlign w:val="bottom"/>
            <w:hideMark/>
          </w:tcPr>
          <w:p w14:paraId="6476D8D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350 </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3E69DEB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205BF2F7" w14:textId="77777777" w:rsidTr="00A449EA">
        <w:trPr>
          <w:trHeight w:val="47"/>
          <w:jc w:val="center"/>
        </w:trPr>
        <w:tc>
          <w:tcPr>
            <w:tcW w:w="5120" w:type="dxa"/>
            <w:tcBorders>
              <w:top w:val="nil"/>
              <w:left w:val="single" w:sz="8" w:space="0" w:color="auto"/>
              <w:bottom w:val="single" w:sz="8" w:space="0" w:color="auto"/>
              <w:right w:val="single" w:sz="4" w:space="0" w:color="auto"/>
            </w:tcBorders>
            <w:shd w:val="clear" w:color="000000" w:fill="C6E0B4"/>
            <w:noWrap/>
            <w:vAlign w:val="bottom"/>
            <w:hideMark/>
          </w:tcPr>
          <w:p w14:paraId="1E9E52A8"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STEWARDSHIP</w:t>
            </w:r>
          </w:p>
        </w:tc>
        <w:tc>
          <w:tcPr>
            <w:tcW w:w="1120" w:type="dxa"/>
            <w:tcBorders>
              <w:top w:val="nil"/>
              <w:left w:val="nil"/>
              <w:bottom w:val="single" w:sz="8" w:space="0" w:color="auto"/>
              <w:right w:val="nil"/>
            </w:tcBorders>
            <w:shd w:val="clear" w:color="000000" w:fill="C6E0B4"/>
            <w:noWrap/>
            <w:vAlign w:val="bottom"/>
            <w:hideMark/>
          </w:tcPr>
          <w:p w14:paraId="3AD5C99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8,704 </w:t>
            </w:r>
          </w:p>
        </w:tc>
        <w:tc>
          <w:tcPr>
            <w:tcW w:w="1220" w:type="dxa"/>
            <w:tcBorders>
              <w:top w:val="nil"/>
              <w:left w:val="single" w:sz="4" w:space="0" w:color="auto"/>
              <w:bottom w:val="single" w:sz="8" w:space="0" w:color="auto"/>
              <w:right w:val="nil"/>
            </w:tcBorders>
            <w:shd w:val="clear" w:color="000000" w:fill="C6E0B4"/>
            <w:noWrap/>
            <w:vAlign w:val="bottom"/>
            <w:hideMark/>
          </w:tcPr>
          <w:p w14:paraId="36A3F93B"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8,226 </w:t>
            </w:r>
          </w:p>
        </w:tc>
        <w:tc>
          <w:tcPr>
            <w:tcW w:w="1060" w:type="dxa"/>
            <w:tcBorders>
              <w:top w:val="nil"/>
              <w:left w:val="single" w:sz="4" w:space="0" w:color="auto"/>
              <w:bottom w:val="single" w:sz="8" w:space="0" w:color="auto"/>
              <w:right w:val="single" w:sz="8" w:space="0" w:color="auto"/>
            </w:tcBorders>
            <w:shd w:val="clear" w:color="000000" w:fill="C6E0B4"/>
            <w:noWrap/>
            <w:vAlign w:val="bottom"/>
            <w:hideMark/>
          </w:tcPr>
          <w:p w14:paraId="4B9D0F92"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478 </w:t>
            </w:r>
          </w:p>
        </w:tc>
      </w:tr>
      <w:tr w:rsidR="00FE572A" w:rsidRPr="00FE572A" w14:paraId="44FDE624" w14:textId="77777777" w:rsidTr="00A449EA">
        <w:trPr>
          <w:trHeight w:val="37"/>
          <w:jc w:val="center"/>
        </w:trPr>
        <w:tc>
          <w:tcPr>
            <w:tcW w:w="5120" w:type="dxa"/>
            <w:tcBorders>
              <w:top w:val="nil"/>
              <w:left w:val="nil"/>
              <w:bottom w:val="nil"/>
              <w:right w:val="nil"/>
            </w:tcBorders>
            <w:shd w:val="clear" w:color="auto" w:fill="auto"/>
            <w:noWrap/>
            <w:vAlign w:val="bottom"/>
            <w:hideMark/>
          </w:tcPr>
          <w:p w14:paraId="0284BD88"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120" w:type="dxa"/>
            <w:tcBorders>
              <w:top w:val="nil"/>
              <w:left w:val="nil"/>
              <w:bottom w:val="nil"/>
              <w:right w:val="nil"/>
            </w:tcBorders>
            <w:shd w:val="clear" w:color="auto" w:fill="auto"/>
            <w:noWrap/>
            <w:vAlign w:val="bottom"/>
            <w:hideMark/>
          </w:tcPr>
          <w:p w14:paraId="3967CF0B"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5E7E9B29"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3A134D49"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2DB36A9D" w14:textId="77777777" w:rsidTr="00A449EA">
        <w:trPr>
          <w:trHeight w:val="37"/>
          <w:jc w:val="center"/>
        </w:trPr>
        <w:tc>
          <w:tcPr>
            <w:tcW w:w="8520" w:type="dxa"/>
            <w:gridSpan w:val="4"/>
            <w:tcBorders>
              <w:top w:val="single" w:sz="8" w:space="0" w:color="auto"/>
              <w:left w:val="single" w:sz="8" w:space="0" w:color="auto"/>
              <w:bottom w:val="single" w:sz="4" w:space="0" w:color="auto"/>
              <w:right w:val="single" w:sz="8" w:space="0" w:color="000000"/>
            </w:tcBorders>
            <w:shd w:val="clear" w:color="000000" w:fill="BDD7EE"/>
            <w:noWrap/>
            <w:vAlign w:val="bottom"/>
            <w:hideMark/>
          </w:tcPr>
          <w:p w14:paraId="5B72BF0E"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MISSION SUPPORT</w:t>
            </w:r>
          </w:p>
        </w:tc>
      </w:tr>
      <w:tr w:rsidR="00FE572A" w:rsidRPr="00FE572A" w14:paraId="65B4DB9E" w14:textId="77777777" w:rsidTr="00A449EA">
        <w:trPr>
          <w:trHeight w:val="4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70DDEAD"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General Assembly Mission</w:t>
            </w:r>
          </w:p>
        </w:tc>
        <w:tc>
          <w:tcPr>
            <w:tcW w:w="1120" w:type="dxa"/>
            <w:tcBorders>
              <w:top w:val="nil"/>
              <w:left w:val="nil"/>
              <w:bottom w:val="nil"/>
              <w:right w:val="nil"/>
            </w:tcBorders>
            <w:shd w:val="clear" w:color="auto" w:fill="auto"/>
            <w:noWrap/>
            <w:vAlign w:val="bottom"/>
            <w:hideMark/>
          </w:tcPr>
          <w:p w14:paraId="4A24844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1,660 </w:t>
            </w:r>
          </w:p>
        </w:tc>
        <w:tc>
          <w:tcPr>
            <w:tcW w:w="1220" w:type="dxa"/>
            <w:tcBorders>
              <w:top w:val="nil"/>
              <w:left w:val="single" w:sz="4" w:space="0" w:color="auto"/>
              <w:bottom w:val="nil"/>
              <w:right w:val="nil"/>
            </w:tcBorders>
            <w:shd w:val="clear" w:color="auto" w:fill="auto"/>
            <w:noWrap/>
            <w:vAlign w:val="bottom"/>
            <w:hideMark/>
          </w:tcPr>
          <w:p w14:paraId="75F3E4D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1,660 </w:t>
            </w:r>
          </w:p>
        </w:tc>
        <w:tc>
          <w:tcPr>
            <w:tcW w:w="1060" w:type="dxa"/>
            <w:tcBorders>
              <w:top w:val="nil"/>
              <w:left w:val="single" w:sz="4" w:space="0" w:color="auto"/>
              <w:bottom w:val="nil"/>
              <w:right w:val="single" w:sz="8" w:space="0" w:color="auto"/>
            </w:tcBorders>
            <w:shd w:val="clear" w:color="auto" w:fill="auto"/>
            <w:noWrap/>
            <w:vAlign w:val="bottom"/>
            <w:hideMark/>
          </w:tcPr>
          <w:p w14:paraId="28A01E9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6D6D73F5"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665A277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Synod of the Trinity Mission</w:t>
            </w:r>
          </w:p>
        </w:tc>
        <w:tc>
          <w:tcPr>
            <w:tcW w:w="1120" w:type="dxa"/>
            <w:tcBorders>
              <w:top w:val="nil"/>
              <w:left w:val="nil"/>
              <w:bottom w:val="nil"/>
              <w:right w:val="nil"/>
            </w:tcBorders>
            <w:shd w:val="clear" w:color="auto" w:fill="auto"/>
            <w:noWrap/>
            <w:vAlign w:val="bottom"/>
            <w:hideMark/>
          </w:tcPr>
          <w:p w14:paraId="2BA9161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820 </w:t>
            </w:r>
          </w:p>
        </w:tc>
        <w:tc>
          <w:tcPr>
            <w:tcW w:w="1220" w:type="dxa"/>
            <w:tcBorders>
              <w:top w:val="nil"/>
              <w:left w:val="single" w:sz="4" w:space="0" w:color="auto"/>
              <w:bottom w:val="nil"/>
              <w:right w:val="nil"/>
            </w:tcBorders>
            <w:shd w:val="clear" w:color="auto" w:fill="auto"/>
            <w:noWrap/>
            <w:vAlign w:val="bottom"/>
            <w:hideMark/>
          </w:tcPr>
          <w:p w14:paraId="10C12EA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820 </w:t>
            </w:r>
          </w:p>
        </w:tc>
        <w:tc>
          <w:tcPr>
            <w:tcW w:w="1060" w:type="dxa"/>
            <w:tcBorders>
              <w:top w:val="nil"/>
              <w:left w:val="single" w:sz="4" w:space="0" w:color="auto"/>
              <w:bottom w:val="nil"/>
              <w:right w:val="single" w:sz="8" w:space="0" w:color="auto"/>
            </w:tcBorders>
            <w:shd w:val="clear" w:color="auto" w:fill="auto"/>
            <w:noWrap/>
            <w:vAlign w:val="bottom"/>
            <w:hideMark/>
          </w:tcPr>
          <w:p w14:paraId="5E26616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0F9FB656"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B0667BB"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Beaver-Butler Presbytery Mission</w:t>
            </w:r>
          </w:p>
        </w:tc>
        <w:tc>
          <w:tcPr>
            <w:tcW w:w="1120" w:type="dxa"/>
            <w:tcBorders>
              <w:top w:val="nil"/>
              <w:left w:val="nil"/>
              <w:bottom w:val="nil"/>
              <w:right w:val="nil"/>
            </w:tcBorders>
            <w:shd w:val="clear" w:color="auto" w:fill="auto"/>
            <w:noWrap/>
            <w:vAlign w:val="bottom"/>
            <w:hideMark/>
          </w:tcPr>
          <w:p w14:paraId="5FC63B5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1,660 </w:t>
            </w:r>
          </w:p>
        </w:tc>
        <w:tc>
          <w:tcPr>
            <w:tcW w:w="1220" w:type="dxa"/>
            <w:tcBorders>
              <w:top w:val="nil"/>
              <w:left w:val="single" w:sz="4" w:space="0" w:color="auto"/>
              <w:bottom w:val="nil"/>
              <w:right w:val="nil"/>
            </w:tcBorders>
            <w:shd w:val="clear" w:color="auto" w:fill="auto"/>
            <w:noWrap/>
            <w:vAlign w:val="bottom"/>
            <w:hideMark/>
          </w:tcPr>
          <w:p w14:paraId="52DF3A3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1,660 </w:t>
            </w:r>
          </w:p>
        </w:tc>
        <w:tc>
          <w:tcPr>
            <w:tcW w:w="1060" w:type="dxa"/>
            <w:tcBorders>
              <w:top w:val="nil"/>
              <w:left w:val="single" w:sz="4" w:space="0" w:color="auto"/>
              <w:bottom w:val="nil"/>
              <w:right w:val="single" w:sz="8" w:space="0" w:color="auto"/>
            </w:tcBorders>
            <w:shd w:val="clear" w:color="auto" w:fill="auto"/>
            <w:noWrap/>
            <w:vAlign w:val="bottom"/>
            <w:hideMark/>
          </w:tcPr>
          <w:p w14:paraId="58CA3AD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457C98FC"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7D22BF94" w14:textId="7A03F2FC"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Bethel </w:t>
            </w:r>
            <w:r w:rsidR="00A449EA" w:rsidRPr="00FE572A">
              <w:rPr>
                <w:rFonts w:ascii="Calibri" w:eastAsia="Times New Roman" w:hAnsi="Calibri" w:cs="Calibri"/>
                <w:kern w:val="0"/>
                <w:szCs w:val="24"/>
                <w14:ligatures w14:val="none"/>
              </w:rPr>
              <w:t>Evangelical</w:t>
            </w:r>
            <w:r w:rsidRPr="00FE572A">
              <w:rPr>
                <w:rFonts w:ascii="Calibri" w:eastAsia="Times New Roman" w:hAnsi="Calibri" w:cs="Calibri"/>
                <w:kern w:val="0"/>
                <w:szCs w:val="24"/>
                <w14:ligatures w14:val="none"/>
              </w:rPr>
              <w:t xml:space="preserve"> School</w:t>
            </w:r>
          </w:p>
        </w:tc>
        <w:tc>
          <w:tcPr>
            <w:tcW w:w="1120" w:type="dxa"/>
            <w:tcBorders>
              <w:top w:val="nil"/>
              <w:left w:val="nil"/>
              <w:bottom w:val="nil"/>
              <w:right w:val="nil"/>
            </w:tcBorders>
            <w:shd w:val="clear" w:color="auto" w:fill="auto"/>
            <w:noWrap/>
            <w:vAlign w:val="bottom"/>
            <w:hideMark/>
          </w:tcPr>
          <w:p w14:paraId="391C95C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750 </w:t>
            </w:r>
          </w:p>
        </w:tc>
        <w:tc>
          <w:tcPr>
            <w:tcW w:w="1220" w:type="dxa"/>
            <w:tcBorders>
              <w:top w:val="nil"/>
              <w:left w:val="single" w:sz="4" w:space="0" w:color="auto"/>
              <w:bottom w:val="nil"/>
              <w:right w:val="nil"/>
            </w:tcBorders>
            <w:shd w:val="clear" w:color="auto" w:fill="auto"/>
            <w:noWrap/>
            <w:vAlign w:val="bottom"/>
            <w:hideMark/>
          </w:tcPr>
          <w:p w14:paraId="18AA439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750 </w:t>
            </w:r>
          </w:p>
        </w:tc>
        <w:tc>
          <w:tcPr>
            <w:tcW w:w="1060" w:type="dxa"/>
            <w:tcBorders>
              <w:top w:val="nil"/>
              <w:left w:val="single" w:sz="4" w:space="0" w:color="auto"/>
              <w:bottom w:val="nil"/>
              <w:right w:val="single" w:sz="8" w:space="0" w:color="auto"/>
            </w:tcBorders>
            <w:shd w:val="clear" w:color="auto" w:fill="auto"/>
            <w:noWrap/>
            <w:vAlign w:val="bottom"/>
            <w:hideMark/>
          </w:tcPr>
          <w:p w14:paraId="56EED07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212E9F51"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805DBFA"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Fund for Theological Education</w:t>
            </w:r>
          </w:p>
        </w:tc>
        <w:tc>
          <w:tcPr>
            <w:tcW w:w="1120" w:type="dxa"/>
            <w:tcBorders>
              <w:top w:val="nil"/>
              <w:left w:val="nil"/>
              <w:bottom w:val="nil"/>
              <w:right w:val="nil"/>
            </w:tcBorders>
            <w:shd w:val="clear" w:color="auto" w:fill="auto"/>
            <w:noWrap/>
            <w:vAlign w:val="bottom"/>
            <w:hideMark/>
          </w:tcPr>
          <w:p w14:paraId="73D4FD4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750 </w:t>
            </w:r>
          </w:p>
        </w:tc>
        <w:tc>
          <w:tcPr>
            <w:tcW w:w="1220" w:type="dxa"/>
            <w:tcBorders>
              <w:top w:val="nil"/>
              <w:left w:val="single" w:sz="4" w:space="0" w:color="auto"/>
              <w:bottom w:val="nil"/>
              <w:right w:val="nil"/>
            </w:tcBorders>
            <w:shd w:val="clear" w:color="auto" w:fill="auto"/>
            <w:noWrap/>
            <w:vAlign w:val="bottom"/>
            <w:hideMark/>
          </w:tcPr>
          <w:p w14:paraId="4D0494F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750 </w:t>
            </w:r>
          </w:p>
        </w:tc>
        <w:tc>
          <w:tcPr>
            <w:tcW w:w="1060" w:type="dxa"/>
            <w:tcBorders>
              <w:top w:val="nil"/>
              <w:left w:val="single" w:sz="4" w:space="0" w:color="auto"/>
              <w:bottom w:val="nil"/>
              <w:right w:val="single" w:sz="8" w:space="0" w:color="auto"/>
            </w:tcBorders>
            <w:shd w:val="clear" w:color="auto" w:fill="auto"/>
            <w:noWrap/>
            <w:vAlign w:val="bottom"/>
            <w:hideMark/>
          </w:tcPr>
          <w:p w14:paraId="43D4507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1F2FAD61"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4A2ACB6"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Josh Heikkila</w:t>
            </w:r>
          </w:p>
        </w:tc>
        <w:tc>
          <w:tcPr>
            <w:tcW w:w="1120" w:type="dxa"/>
            <w:tcBorders>
              <w:top w:val="nil"/>
              <w:left w:val="nil"/>
              <w:bottom w:val="nil"/>
              <w:right w:val="nil"/>
            </w:tcBorders>
            <w:shd w:val="clear" w:color="auto" w:fill="auto"/>
            <w:noWrap/>
            <w:vAlign w:val="bottom"/>
            <w:hideMark/>
          </w:tcPr>
          <w:p w14:paraId="3FC8842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1,500 </w:t>
            </w:r>
          </w:p>
        </w:tc>
        <w:tc>
          <w:tcPr>
            <w:tcW w:w="1220" w:type="dxa"/>
            <w:tcBorders>
              <w:top w:val="nil"/>
              <w:left w:val="single" w:sz="4" w:space="0" w:color="auto"/>
              <w:bottom w:val="nil"/>
              <w:right w:val="nil"/>
            </w:tcBorders>
            <w:shd w:val="clear" w:color="auto" w:fill="auto"/>
            <w:noWrap/>
            <w:vAlign w:val="bottom"/>
            <w:hideMark/>
          </w:tcPr>
          <w:p w14:paraId="0A81C0C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1,500 </w:t>
            </w:r>
          </w:p>
        </w:tc>
        <w:tc>
          <w:tcPr>
            <w:tcW w:w="1060" w:type="dxa"/>
            <w:tcBorders>
              <w:top w:val="nil"/>
              <w:left w:val="single" w:sz="4" w:space="0" w:color="auto"/>
              <w:bottom w:val="nil"/>
              <w:right w:val="single" w:sz="8" w:space="0" w:color="auto"/>
            </w:tcBorders>
            <w:shd w:val="clear" w:color="auto" w:fill="auto"/>
            <w:noWrap/>
            <w:vAlign w:val="bottom"/>
            <w:hideMark/>
          </w:tcPr>
          <w:p w14:paraId="2ECE580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3B153DE2"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31B269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Hill Quilters</w:t>
            </w:r>
          </w:p>
        </w:tc>
        <w:tc>
          <w:tcPr>
            <w:tcW w:w="1120" w:type="dxa"/>
            <w:tcBorders>
              <w:top w:val="nil"/>
              <w:left w:val="nil"/>
              <w:bottom w:val="nil"/>
              <w:right w:val="nil"/>
            </w:tcBorders>
            <w:shd w:val="clear" w:color="auto" w:fill="auto"/>
            <w:noWrap/>
            <w:vAlign w:val="bottom"/>
            <w:hideMark/>
          </w:tcPr>
          <w:p w14:paraId="43A3A20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220" w:type="dxa"/>
            <w:tcBorders>
              <w:top w:val="nil"/>
              <w:left w:val="single" w:sz="4" w:space="0" w:color="auto"/>
              <w:bottom w:val="nil"/>
              <w:right w:val="nil"/>
            </w:tcBorders>
            <w:shd w:val="clear" w:color="auto" w:fill="auto"/>
            <w:noWrap/>
            <w:vAlign w:val="bottom"/>
            <w:hideMark/>
          </w:tcPr>
          <w:p w14:paraId="778CC5F5"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330 </w:t>
            </w:r>
          </w:p>
        </w:tc>
        <w:tc>
          <w:tcPr>
            <w:tcW w:w="1060" w:type="dxa"/>
            <w:tcBorders>
              <w:top w:val="nil"/>
              <w:left w:val="single" w:sz="4" w:space="0" w:color="auto"/>
              <w:bottom w:val="nil"/>
              <w:right w:val="single" w:sz="8" w:space="0" w:color="auto"/>
            </w:tcBorders>
            <w:shd w:val="clear" w:color="auto" w:fill="auto"/>
            <w:noWrap/>
            <w:vAlign w:val="bottom"/>
            <w:hideMark/>
          </w:tcPr>
          <w:p w14:paraId="6E9334C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170 </w:t>
            </w:r>
          </w:p>
        </w:tc>
      </w:tr>
      <w:tr w:rsidR="00FE572A" w:rsidRPr="00FE572A" w14:paraId="181D2847"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8F3C7FD"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Presbyterian Disaster Assistance</w:t>
            </w:r>
          </w:p>
        </w:tc>
        <w:tc>
          <w:tcPr>
            <w:tcW w:w="1120" w:type="dxa"/>
            <w:tcBorders>
              <w:top w:val="nil"/>
              <w:left w:val="nil"/>
              <w:bottom w:val="nil"/>
              <w:right w:val="nil"/>
            </w:tcBorders>
            <w:shd w:val="clear" w:color="auto" w:fill="auto"/>
            <w:noWrap/>
            <w:vAlign w:val="bottom"/>
            <w:hideMark/>
          </w:tcPr>
          <w:p w14:paraId="7B4C1A4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2,000 </w:t>
            </w:r>
          </w:p>
        </w:tc>
        <w:tc>
          <w:tcPr>
            <w:tcW w:w="1220" w:type="dxa"/>
            <w:tcBorders>
              <w:top w:val="nil"/>
              <w:left w:val="single" w:sz="4" w:space="0" w:color="auto"/>
              <w:bottom w:val="nil"/>
              <w:right w:val="nil"/>
            </w:tcBorders>
            <w:shd w:val="clear" w:color="auto" w:fill="auto"/>
            <w:noWrap/>
            <w:vAlign w:val="bottom"/>
            <w:hideMark/>
          </w:tcPr>
          <w:p w14:paraId="3199598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2,000 </w:t>
            </w:r>
          </w:p>
        </w:tc>
        <w:tc>
          <w:tcPr>
            <w:tcW w:w="1060" w:type="dxa"/>
            <w:tcBorders>
              <w:top w:val="nil"/>
              <w:left w:val="single" w:sz="4" w:space="0" w:color="auto"/>
              <w:bottom w:val="nil"/>
              <w:right w:val="single" w:sz="8" w:space="0" w:color="auto"/>
            </w:tcBorders>
            <w:shd w:val="clear" w:color="auto" w:fill="auto"/>
            <w:noWrap/>
            <w:vAlign w:val="bottom"/>
            <w:hideMark/>
          </w:tcPr>
          <w:p w14:paraId="630B94C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37B92288"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19EDC5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Local Mission Expense</w:t>
            </w:r>
          </w:p>
        </w:tc>
        <w:tc>
          <w:tcPr>
            <w:tcW w:w="1120" w:type="dxa"/>
            <w:tcBorders>
              <w:top w:val="nil"/>
              <w:left w:val="nil"/>
              <w:bottom w:val="nil"/>
              <w:right w:val="nil"/>
            </w:tcBorders>
            <w:shd w:val="clear" w:color="auto" w:fill="auto"/>
            <w:noWrap/>
            <w:vAlign w:val="bottom"/>
            <w:hideMark/>
          </w:tcPr>
          <w:p w14:paraId="367810C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2,500 </w:t>
            </w:r>
          </w:p>
        </w:tc>
        <w:tc>
          <w:tcPr>
            <w:tcW w:w="1220" w:type="dxa"/>
            <w:tcBorders>
              <w:top w:val="nil"/>
              <w:left w:val="single" w:sz="4" w:space="0" w:color="auto"/>
              <w:bottom w:val="nil"/>
              <w:right w:val="nil"/>
            </w:tcBorders>
            <w:shd w:val="clear" w:color="auto" w:fill="auto"/>
            <w:noWrap/>
            <w:vAlign w:val="bottom"/>
            <w:hideMark/>
          </w:tcPr>
          <w:p w14:paraId="3728A95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2,500 </w:t>
            </w:r>
          </w:p>
        </w:tc>
        <w:tc>
          <w:tcPr>
            <w:tcW w:w="1060" w:type="dxa"/>
            <w:tcBorders>
              <w:top w:val="nil"/>
              <w:left w:val="single" w:sz="4" w:space="0" w:color="auto"/>
              <w:bottom w:val="nil"/>
              <w:right w:val="single" w:sz="8" w:space="0" w:color="auto"/>
            </w:tcBorders>
            <w:shd w:val="clear" w:color="auto" w:fill="auto"/>
            <w:noWrap/>
            <w:vAlign w:val="bottom"/>
            <w:hideMark/>
          </w:tcPr>
          <w:p w14:paraId="2DF4480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1E4AA3D3"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46E9FF6"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Worldwide Missions Expense</w:t>
            </w:r>
          </w:p>
        </w:tc>
        <w:tc>
          <w:tcPr>
            <w:tcW w:w="1120" w:type="dxa"/>
            <w:tcBorders>
              <w:top w:val="nil"/>
              <w:left w:val="nil"/>
              <w:bottom w:val="nil"/>
              <w:right w:val="nil"/>
            </w:tcBorders>
            <w:shd w:val="clear" w:color="auto" w:fill="auto"/>
            <w:noWrap/>
            <w:vAlign w:val="bottom"/>
            <w:hideMark/>
          </w:tcPr>
          <w:p w14:paraId="32FB711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1,500 </w:t>
            </w:r>
          </w:p>
        </w:tc>
        <w:tc>
          <w:tcPr>
            <w:tcW w:w="1220" w:type="dxa"/>
            <w:tcBorders>
              <w:top w:val="nil"/>
              <w:left w:val="single" w:sz="4" w:space="0" w:color="auto"/>
              <w:bottom w:val="nil"/>
              <w:right w:val="nil"/>
            </w:tcBorders>
            <w:shd w:val="clear" w:color="auto" w:fill="auto"/>
            <w:noWrap/>
            <w:vAlign w:val="bottom"/>
            <w:hideMark/>
          </w:tcPr>
          <w:p w14:paraId="732D64B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1,500 </w:t>
            </w:r>
          </w:p>
        </w:tc>
        <w:tc>
          <w:tcPr>
            <w:tcW w:w="1060" w:type="dxa"/>
            <w:tcBorders>
              <w:top w:val="nil"/>
              <w:left w:val="single" w:sz="4" w:space="0" w:color="auto"/>
              <w:bottom w:val="nil"/>
              <w:right w:val="single" w:sz="8" w:space="0" w:color="auto"/>
            </w:tcBorders>
            <w:shd w:val="clear" w:color="auto" w:fill="auto"/>
            <w:noWrap/>
            <w:vAlign w:val="bottom"/>
            <w:hideMark/>
          </w:tcPr>
          <w:p w14:paraId="2F7D2AD4"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1AA48190"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07B8B87"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Community Meals</w:t>
            </w:r>
          </w:p>
        </w:tc>
        <w:tc>
          <w:tcPr>
            <w:tcW w:w="1120" w:type="dxa"/>
            <w:tcBorders>
              <w:top w:val="nil"/>
              <w:left w:val="nil"/>
              <w:bottom w:val="nil"/>
              <w:right w:val="nil"/>
            </w:tcBorders>
            <w:shd w:val="clear" w:color="auto" w:fill="auto"/>
            <w:noWrap/>
            <w:vAlign w:val="bottom"/>
            <w:hideMark/>
          </w:tcPr>
          <w:p w14:paraId="0EA4848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4,000 </w:t>
            </w:r>
          </w:p>
        </w:tc>
        <w:tc>
          <w:tcPr>
            <w:tcW w:w="1220" w:type="dxa"/>
            <w:tcBorders>
              <w:top w:val="nil"/>
              <w:left w:val="single" w:sz="4" w:space="0" w:color="auto"/>
              <w:bottom w:val="nil"/>
              <w:right w:val="nil"/>
            </w:tcBorders>
            <w:shd w:val="clear" w:color="auto" w:fill="auto"/>
            <w:noWrap/>
            <w:vAlign w:val="bottom"/>
            <w:hideMark/>
          </w:tcPr>
          <w:p w14:paraId="587CD14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4,000 </w:t>
            </w:r>
          </w:p>
        </w:tc>
        <w:tc>
          <w:tcPr>
            <w:tcW w:w="1060" w:type="dxa"/>
            <w:tcBorders>
              <w:top w:val="nil"/>
              <w:left w:val="single" w:sz="4" w:space="0" w:color="auto"/>
              <w:bottom w:val="nil"/>
              <w:right w:val="single" w:sz="8" w:space="0" w:color="auto"/>
            </w:tcBorders>
            <w:shd w:val="clear" w:color="auto" w:fill="auto"/>
            <w:noWrap/>
            <w:vAlign w:val="bottom"/>
            <w:hideMark/>
          </w:tcPr>
          <w:p w14:paraId="4775B7B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0E953247" w14:textId="77777777" w:rsidTr="00A449EA">
        <w:trPr>
          <w:trHeight w:val="47"/>
          <w:jc w:val="center"/>
        </w:trPr>
        <w:tc>
          <w:tcPr>
            <w:tcW w:w="5120" w:type="dxa"/>
            <w:tcBorders>
              <w:top w:val="single" w:sz="4" w:space="0" w:color="auto"/>
              <w:left w:val="single" w:sz="8" w:space="0" w:color="auto"/>
              <w:bottom w:val="single" w:sz="8" w:space="0" w:color="auto"/>
              <w:right w:val="single" w:sz="4" w:space="0" w:color="auto"/>
            </w:tcBorders>
            <w:shd w:val="clear" w:color="000000" w:fill="BDD7EE"/>
            <w:noWrap/>
            <w:vAlign w:val="bottom"/>
            <w:hideMark/>
          </w:tcPr>
          <w:p w14:paraId="340B4169"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MISSION SUPPORT</w:t>
            </w:r>
          </w:p>
        </w:tc>
        <w:tc>
          <w:tcPr>
            <w:tcW w:w="1120" w:type="dxa"/>
            <w:tcBorders>
              <w:top w:val="single" w:sz="4" w:space="0" w:color="auto"/>
              <w:left w:val="nil"/>
              <w:bottom w:val="single" w:sz="8" w:space="0" w:color="auto"/>
              <w:right w:val="single" w:sz="4" w:space="0" w:color="auto"/>
            </w:tcBorders>
            <w:shd w:val="clear" w:color="000000" w:fill="BDD7EE"/>
            <w:noWrap/>
            <w:vAlign w:val="bottom"/>
            <w:hideMark/>
          </w:tcPr>
          <w:p w14:paraId="2ED939A7"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17,640 </w:t>
            </w:r>
          </w:p>
        </w:tc>
        <w:tc>
          <w:tcPr>
            <w:tcW w:w="1220" w:type="dxa"/>
            <w:tcBorders>
              <w:top w:val="single" w:sz="4" w:space="0" w:color="auto"/>
              <w:left w:val="nil"/>
              <w:bottom w:val="single" w:sz="8" w:space="0" w:color="auto"/>
              <w:right w:val="single" w:sz="4" w:space="0" w:color="auto"/>
            </w:tcBorders>
            <w:shd w:val="clear" w:color="000000" w:fill="BDD7EE"/>
            <w:noWrap/>
            <w:vAlign w:val="bottom"/>
            <w:hideMark/>
          </w:tcPr>
          <w:p w14:paraId="5E8593B5"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17,470 </w:t>
            </w:r>
          </w:p>
        </w:tc>
        <w:tc>
          <w:tcPr>
            <w:tcW w:w="1060" w:type="dxa"/>
            <w:tcBorders>
              <w:top w:val="single" w:sz="4" w:space="0" w:color="auto"/>
              <w:left w:val="nil"/>
              <w:bottom w:val="single" w:sz="8" w:space="0" w:color="auto"/>
              <w:right w:val="single" w:sz="8" w:space="0" w:color="auto"/>
            </w:tcBorders>
            <w:shd w:val="clear" w:color="000000" w:fill="BDD7EE"/>
            <w:noWrap/>
            <w:vAlign w:val="bottom"/>
            <w:hideMark/>
          </w:tcPr>
          <w:p w14:paraId="45807101"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170 </w:t>
            </w:r>
          </w:p>
        </w:tc>
      </w:tr>
      <w:tr w:rsidR="00FE572A" w:rsidRPr="00FE572A" w14:paraId="499859BE" w14:textId="77777777" w:rsidTr="00A449EA">
        <w:trPr>
          <w:trHeight w:val="37"/>
          <w:jc w:val="center"/>
        </w:trPr>
        <w:tc>
          <w:tcPr>
            <w:tcW w:w="5120" w:type="dxa"/>
            <w:tcBorders>
              <w:top w:val="nil"/>
              <w:left w:val="nil"/>
              <w:bottom w:val="nil"/>
              <w:right w:val="nil"/>
            </w:tcBorders>
            <w:shd w:val="clear" w:color="auto" w:fill="auto"/>
            <w:noWrap/>
            <w:vAlign w:val="bottom"/>
            <w:hideMark/>
          </w:tcPr>
          <w:p w14:paraId="0CB67AF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120" w:type="dxa"/>
            <w:tcBorders>
              <w:top w:val="nil"/>
              <w:left w:val="nil"/>
              <w:bottom w:val="nil"/>
              <w:right w:val="nil"/>
            </w:tcBorders>
            <w:shd w:val="clear" w:color="auto" w:fill="auto"/>
            <w:noWrap/>
            <w:vAlign w:val="bottom"/>
            <w:hideMark/>
          </w:tcPr>
          <w:p w14:paraId="4F98909A"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2AF03E3C"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5D9058EA"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3765E1CD" w14:textId="77777777" w:rsidTr="00A449EA">
        <w:trPr>
          <w:trHeight w:val="37"/>
          <w:jc w:val="center"/>
        </w:trPr>
        <w:tc>
          <w:tcPr>
            <w:tcW w:w="8520" w:type="dxa"/>
            <w:gridSpan w:val="4"/>
            <w:tcBorders>
              <w:top w:val="single" w:sz="8" w:space="0" w:color="auto"/>
              <w:left w:val="single" w:sz="8" w:space="0" w:color="auto"/>
              <w:bottom w:val="single" w:sz="4" w:space="0" w:color="auto"/>
              <w:right w:val="single" w:sz="8" w:space="0" w:color="000000"/>
            </w:tcBorders>
            <w:shd w:val="clear" w:color="000000" w:fill="CCCCFF"/>
            <w:noWrap/>
            <w:vAlign w:val="bottom"/>
            <w:hideMark/>
          </w:tcPr>
          <w:p w14:paraId="74B7AB02"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CHRISTIAN EDUCATION</w:t>
            </w:r>
          </w:p>
        </w:tc>
      </w:tr>
      <w:tr w:rsidR="00FE572A" w:rsidRPr="00FE572A" w14:paraId="694081EB" w14:textId="77777777" w:rsidTr="00A449EA">
        <w:trPr>
          <w:trHeight w:val="4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A94536E"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Summer Ministry</w:t>
            </w:r>
          </w:p>
        </w:tc>
        <w:tc>
          <w:tcPr>
            <w:tcW w:w="1120" w:type="dxa"/>
            <w:tcBorders>
              <w:top w:val="nil"/>
              <w:left w:val="nil"/>
              <w:bottom w:val="nil"/>
              <w:right w:val="nil"/>
            </w:tcBorders>
            <w:shd w:val="clear" w:color="auto" w:fill="auto"/>
            <w:noWrap/>
            <w:vAlign w:val="bottom"/>
            <w:hideMark/>
          </w:tcPr>
          <w:p w14:paraId="07519AA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 </w:t>
            </w:r>
          </w:p>
        </w:tc>
        <w:tc>
          <w:tcPr>
            <w:tcW w:w="1220" w:type="dxa"/>
            <w:tcBorders>
              <w:top w:val="nil"/>
              <w:left w:val="single" w:sz="4" w:space="0" w:color="auto"/>
              <w:bottom w:val="nil"/>
              <w:right w:val="nil"/>
            </w:tcBorders>
            <w:shd w:val="clear" w:color="auto" w:fill="auto"/>
            <w:noWrap/>
            <w:vAlign w:val="bottom"/>
            <w:hideMark/>
          </w:tcPr>
          <w:p w14:paraId="60A5A2A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500 </w:t>
            </w:r>
          </w:p>
        </w:tc>
        <w:tc>
          <w:tcPr>
            <w:tcW w:w="1060" w:type="dxa"/>
            <w:tcBorders>
              <w:top w:val="nil"/>
              <w:left w:val="single" w:sz="4" w:space="0" w:color="auto"/>
              <w:bottom w:val="nil"/>
              <w:right w:val="single" w:sz="8" w:space="0" w:color="auto"/>
            </w:tcBorders>
            <w:shd w:val="clear" w:color="auto" w:fill="auto"/>
            <w:noWrap/>
            <w:vAlign w:val="bottom"/>
            <w:hideMark/>
          </w:tcPr>
          <w:p w14:paraId="4D5E835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color w:val="C00000"/>
                <w:kern w:val="0"/>
                <w:szCs w:val="24"/>
                <w14:ligatures w14:val="none"/>
              </w:rPr>
              <w:t>(300)</w:t>
            </w:r>
          </w:p>
        </w:tc>
      </w:tr>
      <w:tr w:rsidR="00FE572A" w:rsidRPr="00FE572A" w14:paraId="505EC291"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6AC50F8D"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Children's Ministry: Birth-Grade 6</w:t>
            </w:r>
          </w:p>
        </w:tc>
        <w:tc>
          <w:tcPr>
            <w:tcW w:w="1120" w:type="dxa"/>
            <w:tcBorders>
              <w:top w:val="nil"/>
              <w:left w:val="nil"/>
              <w:bottom w:val="nil"/>
              <w:right w:val="single" w:sz="4" w:space="0" w:color="auto"/>
            </w:tcBorders>
            <w:shd w:val="clear" w:color="auto" w:fill="auto"/>
            <w:noWrap/>
            <w:vAlign w:val="bottom"/>
            <w:hideMark/>
          </w:tcPr>
          <w:p w14:paraId="24F285BE"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1,000 </w:t>
            </w:r>
          </w:p>
        </w:tc>
        <w:tc>
          <w:tcPr>
            <w:tcW w:w="1220" w:type="dxa"/>
            <w:tcBorders>
              <w:top w:val="nil"/>
              <w:left w:val="nil"/>
              <w:bottom w:val="nil"/>
              <w:right w:val="single" w:sz="4" w:space="0" w:color="auto"/>
            </w:tcBorders>
            <w:shd w:val="clear" w:color="auto" w:fill="auto"/>
            <w:noWrap/>
            <w:vAlign w:val="bottom"/>
            <w:hideMark/>
          </w:tcPr>
          <w:p w14:paraId="070184B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800 </w:t>
            </w:r>
          </w:p>
        </w:tc>
        <w:tc>
          <w:tcPr>
            <w:tcW w:w="1060" w:type="dxa"/>
            <w:tcBorders>
              <w:top w:val="nil"/>
              <w:left w:val="nil"/>
              <w:bottom w:val="nil"/>
              <w:right w:val="single" w:sz="8" w:space="0" w:color="auto"/>
            </w:tcBorders>
            <w:shd w:val="clear" w:color="auto" w:fill="auto"/>
            <w:noWrap/>
            <w:vAlign w:val="bottom"/>
            <w:hideMark/>
          </w:tcPr>
          <w:p w14:paraId="604C5CC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 </w:t>
            </w:r>
          </w:p>
        </w:tc>
      </w:tr>
      <w:tr w:rsidR="00FE572A" w:rsidRPr="00FE572A" w14:paraId="734949D0"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E5B079F"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Youth Ministry: Grades 7-12</w:t>
            </w:r>
          </w:p>
        </w:tc>
        <w:tc>
          <w:tcPr>
            <w:tcW w:w="1120" w:type="dxa"/>
            <w:tcBorders>
              <w:top w:val="nil"/>
              <w:left w:val="nil"/>
              <w:bottom w:val="nil"/>
              <w:right w:val="nil"/>
            </w:tcBorders>
            <w:shd w:val="clear" w:color="auto" w:fill="auto"/>
            <w:noWrap/>
            <w:vAlign w:val="bottom"/>
            <w:hideMark/>
          </w:tcPr>
          <w:p w14:paraId="65403B85"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1,000 </w:t>
            </w:r>
          </w:p>
        </w:tc>
        <w:tc>
          <w:tcPr>
            <w:tcW w:w="1220" w:type="dxa"/>
            <w:tcBorders>
              <w:top w:val="nil"/>
              <w:left w:val="single" w:sz="4" w:space="0" w:color="auto"/>
              <w:bottom w:val="nil"/>
              <w:right w:val="nil"/>
            </w:tcBorders>
            <w:shd w:val="clear" w:color="auto" w:fill="auto"/>
            <w:noWrap/>
            <w:vAlign w:val="bottom"/>
            <w:hideMark/>
          </w:tcPr>
          <w:p w14:paraId="6C38589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800 </w:t>
            </w:r>
          </w:p>
        </w:tc>
        <w:tc>
          <w:tcPr>
            <w:tcW w:w="1060" w:type="dxa"/>
            <w:tcBorders>
              <w:top w:val="nil"/>
              <w:left w:val="single" w:sz="4" w:space="0" w:color="auto"/>
              <w:bottom w:val="nil"/>
              <w:right w:val="single" w:sz="8" w:space="0" w:color="auto"/>
            </w:tcBorders>
            <w:shd w:val="clear" w:color="auto" w:fill="auto"/>
            <w:noWrap/>
            <w:vAlign w:val="bottom"/>
            <w:hideMark/>
          </w:tcPr>
          <w:p w14:paraId="48AAD18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200 </w:t>
            </w:r>
          </w:p>
        </w:tc>
      </w:tr>
      <w:tr w:rsidR="00FE572A" w:rsidRPr="00FE572A" w14:paraId="0A98169D" w14:textId="77777777" w:rsidTr="00A449EA">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5DA1A4ED"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Adult Ministry</w:t>
            </w:r>
          </w:p>
        </w:tc>
        <w:tc>
          <w:tcPr>
            <w:tcW w:w="1120" w:type="dxa"/>
            <w:tcBorders>
              <w:top w:val="nil"/>
              <w:left w:val="nil"/>
              <w:bottom w:val="nil"/>
              <w:right w:val="nil"/>
            </w:tcBorders>
            <w:shd w:val="clear" w:color="auto" w:fill="auto"/>
            <w:noWrap/>
            <w:vAlign w:val="bottom"/>
            <w:hideMark/>
          </w:tcPr>
          <w:p w14:paraId="1D40F563"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1,500 </w:t>
            </w:r>
          </w:p>
        </w:tc>
        <w:tc>
          <w:tcPr>
            <w:tcW w:w="1220" w:type="dxa"/>
            <w:tcBorders>
              <w:top w:val="nil"/>
              <w:left w:val="single" w:sz="4" w:space="0" w:color="auto"/>
              <w:bottom w:val="nil"/>
              <w:right w:val="nil"/>
            </w:tcBorders>
            <w:shd w:val="clear" w:color="auto" w:fill="auto"/>
            <w:noWrap/>
            <w:vAlign w:val="bottom"/>
            <w:hideMark/>
          </w:tcPr>
          <w:p w14:paraId="60128FE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600 </w:t>
            </w:r>
          </w:p>
        </w:tc>
        <w:tc>
          <w:tcPr>
            <w:tcW w:w="1060" w:type="dxa"/>
            <w:tcBorders>
              <w:top w:val="nil"/>
              <w:left w:val="single" w:sz="4" w:space="0" w:color="auto"/>
              <w:bottom w:val="nil"/>
              <w:right w:val="single" w:sz="8" w:space="0" w:color="auto"/>
            </w:tcBorders>
            <w:shd w:val="clear" w:color="auto" w:fill="auto"/>
            <w:noWrap/>
            <w:vAlign w:val="bottom"/>
            <w:hideMark/>
          </w:tcPr>
          <w:p w14:paraId="4327B94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900 </w:t>
            </w:r>
          </w:p>
        </w:tc>
      </w:tr>
      <w:tr w:rsidR="00FE572A" w:rsidRPr="00FE572A" w14:paraId="43A7548F" w14:textId="77777777" w:rsidTr="00A449EA">
        <w:trPr>
          <w:trHeight w:val="57"/>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07A835E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Youth Mission Trip</w:t>
            </w:r>
          </w:p>
        </w:tc>
        <w:tc>
          <w:tcPr>
            <w:tcW w:w="1120" w:type="dxa"/>
            <w:tcBorders>
              <w:top w:val="nil"/>
              <w:left w:val="nil"/>
              <w:bottom w:val="single" w:sz="4" w:space="0" w:color="auto"/>
              <w:right w:val="nil"/>
            </w:tcBorders>
            <w:shd w:val="clear" w:color="auto" w:fill="auto"/>
            <w:noWrap/>
            <w:vAlign w:val="bottom"/>
            <w:hideMark/>
          </w:tcPr>
          <w:p w14:paraId="5B282FC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2,500 </w:t>
            </w:r>
          </w:p>
        </w:tc>
        <w:tc>
          <w:tcPr>
            <w:tcW w:w="1220" w:type="dxa"/>
            <w:tcBorders>
              <w:top w:val="nil"/>
              <w:left w:val="single" w:sz="4" w:space="0" w:color="auto"/>
              <w:bottom w:val="single" w:sz="4" w:space="0" w:color="auto"/>
              <w:right w:val="nil"/>
            </w:tcBorders>
            <w:shd w:val="clear" w:color="auto" w:fill="auto"/>
            <w:noWrap/>
            <w:vAlign w:val="bottom"/>
            <w:hideMark/>
          </w:tcPr>
          <w:p w14:paraId="2FBE288F"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2D26B71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2,500 </w:t>
            </w:r>
          </w:p>
        </w:tc>
      </w:tr>
      <w:tr w:rsidR="00FE572A" w:rsidRPr="00FE572A" w14:paraId="5E3FA92E" w14:textId="77777777" w:rsidTr="00A449EA">
        <w:trPr>
          <w:trHeight w:val="47"/>
          <w:jc w:val="center"/>
        </w:trPr>
        <w:tc>
          <w:tcPr>
            <w:tcW w:w="5120" w:type="dxa"/>
            <w:tcBorders>
              <w:top w:val="nil"/>
              <w:left w:val="single" w:sz="8" w:space="0" w:color="auto"/>
              <w:bottom w:val="single" w:sz="8" w:space="0" w:color="auto"/>
              <w:right w:val="single" w:sz="4" w:space="0" w:color="auto"/>
            </w:tcBorders>
            <w:shd w:val="clear" w:color="000000" w:fill="CCCCFF"/>
            <w:noWrap/>
            <w:vAlign w:val="bottom"/>
            <w:hideMark/>
          </w:tcPr>
          <w:p w14:paraId="0563B7A3"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CHRISTIAN EDUCATION</w:t>
            </w:r>
          </w:p>
        </w:tc>
        <w:tc>
          <w:tcPr>
            <w:tcW w:w="1120" w:type="dxa"/>
            <w:tcBorders>
              <w:top w:val="nil"/>
              <w:left w:val="nil"/>
              <w:bottom w:val="single" w:sz="8" w:space="0" w:color="auto"/>
              <w:right w:val="single" w:sz="4" w:space="0" w:color="auto"/>
            </w:tcBorders>
            <w:shd w:val="clear" w:color="000000" w:fill="CCCCFF"/>
            <w:noWrap/>
            <w:vAlign w:val="bottom"/>
            <w:hideMark/>
          </w:tcPr>
          <w:p w14:paraId="5D8898D8"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6,200 </w:t>
            </w:r>
          </w:p>
        </w:tc>
        <w:tc>
          <w:tcPr>
            <w:tcW w:w="1220" w:type="dxa"/>
            <w:tcBorders>
              <w:top w:val="nil"/>
              <w:left w:val="nil"/>
              <w:bottom w:val="single" w:sz="8" w:space="0" w:color="auto"/>
              <w:right w:val="single" w:sz="4" w:space="0" w:color="auto"/>
            </w:tcBorders>
            <w:shd w:val="clear" w:color="000000" w:fill="CCCCFF"/>
            <w:noWrap/>
            <w:vAlign w:val="bottom"/>
            <w:hideMark/>
          </w:tcPr>
          <w:p w14:paraId="5C5C6BE3"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2,700 </w:t>
            </w:r>
          </w:p>
        </w:tc>
        <w:tc>
          <w:tcPr>
            <w:tcW w:w="1060" w:type="dxa"/>
            <w:tcBorders>
              <w:top w:val="nil"/>
              <w:left w:val="nil"/>
              <w:bottom w:val="single" w:sz="8" w:space="0" w:color="auto"/>
              <w:right w:val="single" w:sz="8" w:space="0" w:color="auto"/>
            </w:tcBorders>
            <w:shd w:val="clear" w:color="000000" w:fill="CCCCFF"/>
            <w:noWrap/>
            <w:vAlign w:val="bottom"/>
            <w:hideMark/>
          </w:tcPr>
          <w:p w14:paraId="60A3C00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3,500 </w:t>
            </w:r>
          </w:p>
        </w:tc>
      </w:tr>
      <w:tr w:rsidR="00FE572A" w:rsidRPr="00FE572A" w14:paraId="6879C721" w14:textId="77777777" w:rsidTr="00A449EA">
        <w:trPr>
          <w:trHeight w:val="37"/>
          <w:jc w:val="center"/>
        </w:trPr>
        <w:tc>
          <w:tcPr>
            <w:tcW w:w="5120" w:type="dxa"/>
            <w:tcBorders>
              <w:top w:val="nil"/>
              <w:left w:val="nil"/>
              <w:bottom w:val="nil"/>
              <w:right w:val="nil"/>
            </w:tcBorders>
            <w:shd w:val="clear" w:color="auto" w:fill="auto"/>
            <w:noWrap/>
            <w:vAlign w:val="bottom"/>
            <w:hideMark/>
          </w:tcPr>
          <w:p w14:paraId="4B4A256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120" w:type="dxa"/>
            <w:tcBorders>
              <w:top w:val="nil"/>
              <w:left w:val="nil"/>
              <w:bottom w:val="nil"/>
              <w:right w:val="nil"/>
            </w:tcBorders>
            <w:shd w:val="clear" w:color="auto" w:fill="auto"/>
            <w:noWrap/>
            <w:vAlign w:val="bottom"/>
            <w:hideMark/>
          </w:tcPr>
          <w:p w14:paraId="768A86A9"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3B5CE6D9"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7610EA92"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40992790" w14:textId="77777777" w:rsidTr="009028A5">
        <w:trPr>
          <w:trHeight w:val="37"/>
          <w:jc w:val="center"/>
        </w:trPr>
        <w:tc>
          <w:tcPr>
            <w:tcW w:w="8520" w:type="dxa"/>
            <w:gridSpan w:val="4"/>
            <w:tcBorders>
              <w:top w:val="single" w:sz="8" w:space="0" w:color="auto"/>
              <w:left w:val="single" w:sz="8" w:space="0" w:color="auto"/>
              <w:bottom w:val="single" w:sz="4" w:space="0" w:color="auto"/>
              <w:right w:val="single" w:sz="8" w:space="0" w:color="000000"/>
            </w:tcBorders>
            <w:shd w:val="clear" w:color="000000" w:fill="FFCCFF"/>
            <w:noWrap/>
            <w:vAlign w:val="bottom"/>
            <w:hideMark/>
          </w:tcPr>
          <w:p w14:paraId="22D93507"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lastRenderedPageBreak/>
              <w:t>NURTURE</w:t>
            </w:r>
          </w:p>
        </w:tc>
      </w:tr>
      <w:tr w:rsidR="00FE572A" w:rsidRPr="00FE572A" w14:paraId="5EBBCFD7" w14:textId="77777777" w:rsidTr="009028A5">
        <w:trPr>
          <w:trHeight w:val="47"/>
          <w:jc w:val="center"/>
        </w:trPr>
        <w:tc>
          <w:tcPr>
            <w:tcW w:w="5120" w:type="dxa"/>
            <w:tcBorders>
              <w:top w:val="nil"/>
              <w:left w:val="single" w:sz="8" w:space="0" w:color="auto"/>
              <w:bottom w:val="nil"/>
              <w:right w:val="nil"/>
            </w:tcBorders>
            <w:shd w:val="clear" w:color="auto" w:fill="auto"/>
            <w:noWrap/>
            <w:vAlign w:val="bottom"/>
            <w:hideMark/>
          </w:tcPr>
          <w:p w14:paraId="4E8F8BE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Christmas Lunch</w:t>
            </w:r>
          </w:p>
        </w:tc>
        <w:tc>
          <w:tcPr>
            <w:tcW w:w="1120" w:type="dxa"/>
            <w:tcBorders>
              <w:top w:val="nil"/>
              <w:left w:val="single" w:sz="4" w:space="0" w:color="auto"/>
              <w:bottom w:val="nil"/>
              <w:right w:val="nil"/>
            </w:tcBorders>
            <w:shd w:val="clear" w:color="auto" w:fill="auto"/>
            <w:noWrap/>
            <w:vAlign w:val="bottom"/>
            <w:hideMark/>
          </w:tcPr>
          <w:p w14:paraId="73F68CB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1,300 </w:t>
            </w:r>
          </w:p>
        </w:tc>
        <w:tc>
          <w:tcPr>
            <w:tcW w:w="1220" w:type="dxa"/>
            <w:tcBorders>
              <w:top w:val="nil"/>
              <w:left w:val="single" w:sz="4" w:space="0" w:color="auto"/>
              <w:bottom w:val="nil"/>
              <w:right w:val="nil"/>
            </w:tcBorders>
            <w:shd w:val="clear" w:color="auto" w:fill="auto"/>
            <w:noWrap/>
            <w:vAlign w:val="bottom"/>
            <w:hideMark/>
          </w:tcPr>
          <w:p w14:paraId="5481D925"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1,300 </w:t>
            </w:r>
          </w:p>
        </w:tc>
        <w:tc>
          <w:tcPr>
            <w:tcW w:w="1060" w:type="dxa"/>
            <w:tcBorders>
              <w:top w:val="nil"/>
              <w:left w:val="single" w:sz="4" w:space="0" w:color="auto"/>
              <w:bottom w:val="nil"/>
              <w:right w:val="single" w:sz="8" w:space="0" w:color="auto"/>
            </w:tcBorders>
            <w:shd w:val="clear" w:color="auto" w:fill="auto"/>
            <w:noWrap/>
            <w:vAlign w:val="bottom"/>
            <w:hideMark/>
          </w:tcPr>
          <w:p w14:paraId="147439F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75E77462" w14:textId="77777777" w:rsidTr="009028A5">
        <w:trPr>
          <w:trHeight w:val="57"/>
          <w:jc w:val="center"/>
        </w:trPr>
        <w:tc>
          <w:tcPr>
            <w:tcW w:w="5120" w:type="dxa"/>
            <w:tcBorders>
              <w:top w:val="nil"/>
              <w:left w:val="single" w:sz="8" w:space="0" w:color="auto"/>
              <w:bottom w:val="nil"/>
              <w:right w:val="nil"/>
            </w:tcBorders>
            <w:shd w:val="clear" w:color="auto" w:fill="auto"/>
            <w:noWrap/>
            <w:vAlign w:val="bottom"/>
            <w:hideMark/>
          </w:tcPr>
          <w:p w14:paraId="66215E31"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Adult Outreach</w:t>
            </w:r>
          </w:p>
        </w:tc>
        <w:tc>
          <w:tcPr>
            <w:tcW w:w="1120" w:type="dxa"/>
            <w:tcBorders>
              <w:top w:val="nil"/>
              <w:left w:val="single" w:sz="4" w:space="0" w:color="auto"/>
              <w:bottom w:val="nil"/>
              <w:right w:val="nil"/>
            </w:tcBorders>
            <w:shd w:val="clear" w:color="auto" w:fill="auto"/>
            <w:noWrap/>
            <w:vAlign w:val="bottom"/>
            <w:hideMark/>
          </w:tcPr>
          <w:p w14:paraId="29277E0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400 </w:t>
            </w:r>
          </w:p>
        </w:tc>
        <w:tc>
          <w:tcPr>
            <w:tcW w:w="1220" w:type="dxa"/>
            <w:tcBorders>
              <w:top w:val="nil"/>
              <w:left w:val="single" w:sz="4" w:space="0" w:color="auto"/>
              <w:bottom w:val="nil"/>
              <w:right w:val="nil"/>
            </w:tcBorders>
            <w:shd w:val="clear" w:color="auto" w:fill="auto"/>
            <w:noWrap/>
            <w:vAlign w:val="bottom"/>
            <w:hideMark/>
          </w:tcPr>
          <w:p w14:paraId="6B19BE0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400 </w:t>
            </w:r>
          </w:p>
        </w:tc>
        <w:tc>
          <w:tcPr>
            <w:tcW w:w="1060" w:type="dxa"/>
            <w:tcBorders>
              <w:top w:val="nil"/>
              <w:left w:val="single" w:sz="4" w:space="0" w:color="auto"/>
              <w:bottom w:val="nil"/>
              <w:right w:val="single" w:sz="8" w:space="0" w:color="auto"/>
            </w:tcBorders>
            <w:shd w:val="clear" w:color="auto" w:fill="auto"/>
            <w:noWrap/>
            <w:vAlign w:val="bottom"/>
            <w:hideMark/>
          </w:tcPr>
          <w:p w14:paraId="559C38A8"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13B9708B" w14:textId="77777777" w:rsidTr="009028A5">
        <w:trPr>
          <w:trHeight w:val="57"/>
          <w:jc w:val="center"/>
        </w:trPr>
        <w:tc>
          <w:tcPr>
            <w:tcW w:w="5120" w:type="dxa"/>
            <w:tcBorders>
              <w:top w:val="nil"/>
              <w:left w:val="single" w:sz="8" w:space="0" w:color="auto"/>
              <w:bottom w:val="nil"/>
              <w:right w:val="nil"/>
            </w:tcBorders>
            <w:shd w:val="clear" w:color="auto" w:fill="auto"/>
            <w:noWrap/>
            <w:vAlign w:val="bottom"/>
            <w:hideMark/>
          </w:tcPr>
          <w:p w14:paraId="4B68C1D2"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Adults' Night Out</w:t>
            </w:r>
          </w:p>
        </w:tc>
        <w:tc>
          <w:tcPr>
            <w:tcW w:w="1120" w:type="dxa"/>
            <w:tcBorders>
              <w:top w:val="nil"/>
              <w:left w:val="single" w:sz="4" w:space="0" w:color="auto"/>
              <w:bottom w:val="nil"/>
              <w:right w:val="nil"/>
            </w:tcBorders>
            <w:shd w:val="clear" w:color="auto" w:fill="auto"/>
            <w:noWrap/>
            <w:vAlign w:val="bottom"/>
            <w:hideMark/>
          </w:tcPr>
          <w:p w14:paraId="0CE076A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2,100 </w:t>
            </w:r>
          </w:p>
        </w:tc>
        <w:tc>
          <w:tcPr>
            <w:tcW w:w="1220" w:type="dxa"/>
            <w:tcBorders>
              <w:top w:val="nil"/>
              <w:left w:val="single" w:sz="4" w:space="0" w:color="auto"/>
              <w:bottom w:val="nil"/>
              <w:right w:val="nil"/>
            </w:tcBorders>
            <w:shd w:val="clear" w:color="auto" w:fill="auto"/>
            <w:noWrap/>
            <w:vAlign w:val="bottom"/>
            <w:hideMark/>
          </w:tcPr>
          <w:p w14:paraId="1A3389B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2,100 </w:t>
            </w:r>
          </w:p>
        </w:tc>
        <w:tc>
          <w:tcPr>
            <w:tcW w:w="1060" w:type="dxa"/>
            <w:tcBorders>
              <w:top w:val="nil"/>
              <w:left w:val="single" w:sz="4" w:space="0" w:color="auto"/>
              <w:bottom w:val="nil"/>
              <w:right w:val="single" w:sz="8" w:space="0" w:color="auto"/>
            </w:tcBorders>
            <w:shd w:val="clear" w:color="auto" w:fill="auto"/>
            <w:noWrap/>
            <w:vAlign w:val="bottom"/>
            <w:hideMark/>
          </w:tcPr>
          <w:p w14:paraId="463787D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10D3F6FD" w14:textId="77777777" w:rsidTr="009028A5">
        <w:trPr>
          <w:trHeight w:val="57"/>
          <w:jc w:val="center"/>
        </w:trPr>
        <w:tc>
          <w:tcPr>
            <w:tcW w:w="5120" w:type="dxa"/>
            <w:tcBorders>
              <w:top w:val="nil"/>
              <w:left w:val="single" w:sz="8" w:space="0" w:color="auto"/>
              <w:bottom w:val="nil"/>
              <w:right w:val="nil"/>
            </w:tcBorders>
            <w:shd w:val="clear" w:color="auto" w:fill="auto"/>
            <w:noWrap/>
            <w:vAlign w:val="bottom"/>
            <w:hideMark/>
          </w:tcPr>
          <w:p w14:paraId="4C1F3533"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Miscellaneous Receptions</w:t>
            </w:r>
          </w:p>
        </w:tc>
        <w:tc>
          <w:tcPr>
            <w:tcW w:w="1120" w:type="dxa"/>
            <w:tcBorders>
              <w:top w:val="nil"/>
              <w:left w:val="single" w:sz="4" w:space="0" w:color="auto"/>
              <w:bottom w:val="nil"/>
              <w:right w:val="nil"/>
            </w:tcBorders>
            <w:shd w:val="clear" w:color="auto" w:fill="auto"/>
            <w:noWrap/>
            <w:vAlign w:val="bottom"/>
            <w:hideMark/>
          </w:tcPr>
          <w:p w14:paraId="6448C1E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350 </w:t>
            </w:r>
          </w:p>
        </w:tc>
        <w:tc>
          <w:tcPr>
            <w:tcW w:w="1220" w:type="dxa"/>
            <w:tcBorders>
              <w:top w:val="nil"/>
              <w:left w:val="single" w:sz="4" w:space="0" w:color="auto"/>
              <w:bottom w:val="nil"/>
              <w:right w:val="nil"/>
            </w:tcBorders>
            <w:shd w:val="clear" w:color="auto" w:fill="auto"/>
            <w:noWrap/>
            <w:vAlign w:val="bottom"/>
            <w:hideMark/>
          </w:tcPr>
          <w:p w14:paraId="5644066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350 </w:t>
            </w:r>
          </w:p>
        </w:tc>
        <w:tc>
          <w:tcPr>
            <w:tcW w:w="1060" w:type="dxa"/>
            <w:tcBorders>
              <w:top w:val="nil"/>
              <w:left w:val="single" w:sz="4" w:space="0" w:color="auto"/>
              <w:bottom w:val="nil"/>
              <w:right w:val="single" w:sz="8" w:space="0" w:color="auto"/>
            </w:tcBorders>
            <w:shd w:val="clear" w:color="auto" w:fill="auto"/>
            <w:noWrap/>
            <w:vAlign w:val="bottom"/>
            <w:hideMark/>
          </w:tcPr>
          <w:p w14:paraId="0AB743F7"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12C1D49A" w14:textId="77777777" w:rsidTr="009028A5">
        <w:trPr>
          <w:trHeight w:val="57"/>
          <w:jc w:val="center"/>
        </w:trPr>
        <w:tc>
          <w:tcPr>
            <w:tcW w:w="5120" w:type="dxa"/>
            <w:tcBorders>
              <w:top w:val="nil"/>
              <w:left w:val="single" w:sz="8" w:space="0" w:color="auto"/>
              <w:bottom w:val="nil"/>
              <w:right w:val="nil"/>
            </w:tcBorders>
            <w:shd w:val="clear" w:color="auto" w:fill="auto"/>
            <w:noWrap/>
            <w:vAlign w:val="bottom"/>
            <w:hideMark/>
          </w:tcPr>
          <w:p w14:paraId="2EB709D9"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Renewal and Outreach</w:t>
            </w:r>
          </w:p>
        </w:tc>
        <w:tc>
          <w:tcPr>
            <w:tcW w:w="1120" w:type="dxa"/>
            <w:tcBorders>
              <w:top w:val="nil"/>
              <w:left w:val="single" w:sz="4" w:space="0" w:color="auto"/>
              <w:bottom w:val="nil"/>
              <w:right w:val="nil"/>
            </w:tcBorders>
            <w:shd w:val="clear" w:color="auto" w:fill="auto"/>
            <w:noWrap/>
            <w:vAlign w:val="bottom"/>
            <w:hideMark/>
          </w:tcPr>
          <w:p w14:paraId="3F019DA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350 </w:t>
            </w:r>
          </w:p>
        </w:tc>
        <w:tc>
          <w:tcPr>
            <w:tcW w:w="1220" w:type="dxa"/>
            <w:tcBorders>
              <w:top w:val="nil"/>
              <w:left w:val="single" w:sz="4" w:space="0" w:color="auto"/>
              <w:bottom w:val="nil"/>
              <w:right w:val="nil"/>
            </w:tcBorders>
            <w:shd w:val="clear" w:color="auto" w:fill="auto"/>
            <w:noWrap/>
            <w:vAlign w:val="bottom"/>
            <w:hideMark/>
          </w:tcPr>
          <w:p w14:paraId="3C0AD981"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350 </w:t>
            </w:r>
          </w:p>
        </w:tc>
        <w:tc>
          <w:tcPr>
            <w:tcW w:w="1060" w:type="dxa"/>
            <w:tcBorders>
              <w:top w:val="nil"/>
              <w:left w:val="single" w:sz="4" w:space="0" w:color="auto"/>
              <w:bottom w:val="nil"/>
              <w:right w:val="single" w:sz="8" w:space="0" w:color="auto"/>
            </w:tcBorders>
            <w:shd w:val="clear" w:color="auto" w:fill="auto"/>
            <w:noWrap/>
            <w:vAlign w:val="bottom"/>
            <w:hideMark/>
          </w:tcPr>
          <w:p w14:paraId="0746F3A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24C2BFC4" w14:textId="77777777" w:rsidTr="009028A5">
        <w:trPr>
          <w:trHeight w:val="57"/>
          <w:jc w:val="center"/>
        </w:trPr>
        <w:tc>
          <w:tcPr>
            <w:tcW w:w="5120" w:type="dxa"/>
            <w:tcBorders>
              <w:top w:val="nil"/>
              <w:left w:val="single" w:sz="8" w:space="0" w:color="auto"/>
              <w:bottom w:val="single" w:sz="4" w:space="0" w:color="auto"/>
              <w:right w:val="nil"/>
            </w:tcBorders>
            <w:shd w:val="clear" w:color="auto" w:fill="auto"/>
            <w:noWrap/>
            <w:vAlign w:val="bottom"/>
            <w:hideMark/>
          </w:tcPr>
          <w:p w14:paraId="3105E2BA"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Supplies/Paper Products</w:t>
            </w:r>
          </w:p>
        </w:tc>
        <w:tc>
          <w:tcPr>
            <w:tcW w:w="1120" w:type="dxa"/>
            <w:tcBorders>
              <w:top w:val="nil"/>
              <w:left w:val="single" w:sz="4" w:space="0" w:color="auto"/>
              <w:bottom w:val="single" w:sz="4" w:space="0" w:color="auto"/>
              <w:right w:val="nil"/>
            </w:tcBorders>
            <w:shd w:val="clear" w:color="auto" w:fill="auto"/>
            <w:noWrap/>
            <w:vAlign w:val="bottom"/>
            <w:hideMark/>
          </w:tcPr>
          <w:p w14:paraId="49D7B7B0"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1,800 </w:t>
            </w:r>
          </w:p>
        </w:tc>
        <w:tc>
          <w:tcPr>
            <w:tcW w:w="1220" w:type="dxa"/>
            <w:tcBorders>
              <w:top w:val="nil"/>
              <w:left w:val="single" w:sz="4" w:space="0" w:color="auto"/>
              <w:bottom w:val="single" w:sz="4" w:space="0" w:color="auto"/>
              <w:right w:val="nil"/>
            </w:tcBorders>
            <w:shd w:val="clear" w:color="auto" w:fill="auto"/>
            <w:noWrap/>
            <w:vAlign w:val="bottom"/>
            <w:hideMark/>
          </w:tcPr>
          <w:p w14:paraId="73AEA4AA"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1,800 </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0DF003C6"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3C06B48E" w14:textId="77777777" w:rsidTr="009028A5">
        <w:trPr>
          <w:trHeight w:val="47"/>
          <w:jc w:val="center"/>
        </w:trPr>
        <w:tc>
          <w:tcPr>
            <w:tcW w:w="5120" w:type="dxa"/>
            <w:tcBorders>
              <w:top w:val="nil"/>
              <w:left w:val="single" w:sz="8" w:space="0" w:color="auto"/>
              <w:bottom w:val="single" w:sz="8" w:space="0" w:color="auto"/>
              <w:right w:val="nil"/>
            </w:tcBorders>
            <w:shd w:val="clear" w:color="000000" w:fill="FFCCFF"/>
            <w:noWrap/>
            <w:vAlign w:val="bottom"/>
            <w:hideMark/>
          </w:tcPr>
          <w:p w14:paraId="5E437FB8"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NURTURE</w:t>
            </w:r>
          </w:p>
        </w:tc>
        <w:tc>
          <w:tcPr>
            <w:tcW w:w="1120" w:type="dxa"/>
            <w:tcBorders>
              <w:top w:val="nil"/>
              <w:left w:val="single" w:sz="4" w:space="0" w:color="auto"/>
              <w:bottom w:val="single" w:sz="8" w:space="0" w:color="auto"/>
              <w:right w:val="nil"/>
            </w:tcBorders>
            <w:shd w:val="clear" w:color="000000" w:fill="FFCCFF"/>
            <w:noWrap/>
            <w:vAlign w:val="bottom"/>
            <w:hideMark/>
          </w:tcPr>
          <w:p w14:paraId="5E87948D"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6,300 </w:t>
            </w:r>
          </w:p>
        </w:tc>
        <w:tc>
          <w:tcPr>
            <w:tcW w:w="1220" w:type="dxa"/>
            <w:tcBorders>
              <w:top w:val="nil"/>
              <w:left w:val="single" w:sz="4" w:space="0" w:color="auto"/>
              <w:bottom w:val="single" w:sz="8" w:space="0" w:color="auto"/>
              <w:right w:val="nil"/>
            </w:tcBorders>
            <w:shd w:val="clear" w:color="000000" w:fill="FFCCFF"/>
            <w:noWrap/>
            <w:vAlign w:val="bottom"/>
            <w:hideMark/>
          </w:tcPr>
          <w:p w14:paraId="125AD5D8"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6,300 </w:t>
            </w:r>
          </w:p>
        </w:tc>
        <w:tc>
          <w:tcPr>
            <w:tcW w:w="1060" w:type="dxa"/>
            <w:tcBorders>
              <w:top w:val="nil"/>
              <w:left w:val="single" w:sz="4" w:space="0" w:color="auto"/>
              <w:bottom w:val="single" w:sz="8" w:space="0" w:color="auto"/>
              <w:right w:val="single" w:sz="8" w:space="0" w:color="auto"/>
            </w:tcBorders>
            <w:shd w:val="clear" w:color="000000" w:fill="FFCCFF"/>
            <w:noWrap/>
            <w:vAlign w:val="bottom"/>
            <w:hideMark/>
          </w:tcPr>
          <w:p w14:paraId="41CA732B"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0 </w:t>
            </w:r>
          </w:p>
        </w:tc>
      </w:tr>
      <w:tr w:rsidR="00FE572A" w:rsidRPr="00FE572A" w14:paraId="2C91F004" w14:textId="77777777" w:rsidTr="009028A5">
        <w:trPr>
          <w:trHeight w:val="37"/>
          <w:jc w:val="center"/>
        </w:trPr>
        <w:tc>
          <w:tcPr>
            <w:tcW w:w="5120" w:type="dxa"/>
            <w:tcBorders>
              <w:top w:val="nil"/>
              <w:left w:val="nil"/>
              <w:bottom w:val="nil"/>
              <w:right w:val="nil"/>
            </w:tcBorders>
            <w:shd w:val="clear" w:color="auto" w:fill="auto"/>
            <w:noWrap/>
            <w:vAlign w:val="bottom"/>
            <w:hideMark/>
          </w:tcPr>
          <w:p w14:paraId="68497AE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120" w:type="dxa"/>
            <w:tcBorders>
              <w:top w:val="nil"/>
              <w:left w:val="nil"/>
              <w:bottom w:val="nil"/>
              <w:right w:val="nil"/>
            </w:tcBorders>
            <w:shd w:val="clear" w:color="auto" w:fill="auto"/>
            <w:noWrap/>
            <w:vAlign w:val="bottom"/>
            <w:hideMark/>
          </w:tcPr>
          <w:p w14:paraId="65FE0A60"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5DE0DFC3"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16F52258"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4FF2FA47" w14:textId="77777777" w:rsidTr="009028A5">
        <w:trPr>
          <w:trHeight w:val="37"/>
          <w:jc w:val="center"/>
        </w:trPr>
        <w:tc>
          <w:tcPr>
            <w:tcW w:w="8520" w:type="dxa"/>
            <w:gridSpan w:val="4"/>
            <w:tcBorders>
              <w:top w:val="single" w:sz="8" w:space="0" w:color="auto"/>
              <w:left w:val="single" w:sz="8" w:space="0" w:color="auto"/>
              <w:bottom w:val="single" w:sz="4" w:space="0" w:color="auto"/>
              <w:right w:val="single" w:sz="8" w:space="0" w:color="000000"/>
            </w:tcBorders>
            <w:shd w:val="clear" w:color="000000" w:fill="F8CBAD"/>
            <w:noWrap/>
            <w:vAlign w:val="bottom"/>
            <w:hideMark/>
          </w:tcPr>
          <w:p w14:paraId="75B18A43"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WORSHIP</w:t>
            </w:r>
          </w:p>
        </w:tc>
      </w:tr>
      <w:tr w:rsidR="00FE572A" w:rsidRPr="00FE572A" w14:paraId="6568EE1E" w14:textId="77777777" w:rsidTr="009028A5">
        <w:trPr>
          <w:trHeight w:val="47"/>
          <w:jc w:val="center"/>
        </w:trPr>
        <w:tc>
          <w:tcPr>
            <w:tcW w:w="5120" w:type="dxa"/>
            <w:tcBorders>
              <w:top w:val="nil"/>
              <w:left w:val="single" w:sz="8" w:space="0" w:color="auto"/>
              <w:bottom w:val="nil"/>
              <w:right w:val="single" w:sz="4" w:space="0" w:color="auto"/>
            </w:tcBorders>
            <w:shd w:val="clear" w:color="auto" w:fill="auto"/>
            <w:noWrap/>
            <w:vAlign w:val="bottom"/>
            <w:hideMark/>
          </w:tcPr>
          <w:p w14:paraId="37786058"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Contracted Musicians</w:t>
            </w:r>
          </w:p>
        </w:tc>
        <w:tc>
          <w:tcPr>
            <w:tcW w:w="1120" w:type="dxa"/>
            <w:tcBorders>
              <w:top w:val="nil"/>
              <w:left w:val="nil"/>
              <w:bottom w:val="nil"/>
              <w:right w:val="single" w:sz="4" w:space="0" w:color="auto"/>
            </w:tcBorders>
            <w:shd w:val="clear" w:color="auto" w:fill="auto"/>
            <w:noWrap/>
            <w:vAlign w:val="bottom"/>
            <w:hideMark/>
          </w:tcPr>
          <w:p w14:paraId="2014CEB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1,500</w:t>
            </w:r>
          </w:p>
        </w:tc>
        <w:tc>
          <w:tcPr>
            <w:tcW w:w="1220" w:type="dxa"/>
            <w:tcBorders>
              <w:top w:val="nil"/>
              <w:left w:val="nil"/>
              <w:bottom w:val="nil"/>
              <w:right w:val="single" w:sz="4" w:space="0" w:color="auto"/>
            </w:tcBorders>
            <w:shd w:val="clear" w:color="auto" w:fill="auto"/>
            <w:noWrap/>
            <w:vAlign w:val="bottom"/>
            <w:hideMark/>
          </w:tcPr>
          <w:p w14:paraId="5949EAB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1,500</w:t>
            </w:r>
          </w:p>
        </w:tc>
        <w:tc>
          <w:tcPr>
            <w:tcW w:w="1060" w:type="dxa"/>
            <w:tcBorders>
              <w:top w:val="nil"/>
              <w:left w:val="nil"/>
              <w:bottom w:val="nil"/>
              <w:right w:val="single" w:sz="8" w:space="0" w:color="auto"/>
            </w:tcBorders>
            <w:shd w:val="clear" w:color="auto" w:fill="auto"/>
            <w:noWrap/>
            <w:vAlign w:val="bottom"/>
            <w:hideMark/>
          </w:tcPr>
          <w:p w14:paraId="03BD36F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3C72D184" w14:textId="77777777" w:rsidTr="009028A5">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0583D184"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General Music</w:t>
            </w:r>
          </w:p>
        </w:tc>
        <w:tc>
          <w:tcPr>
            <w:tcW w:w="1120" w:type="dxa"/>
            <w:tcBorders>
              <w:top w:val="nil"/>
              <w:left w:val="nil"/>
              <w:bottom w:val="nil"/>
              <w:right w:val="single" w:sz="4" w:space="0" w:color="auto"/>
            </w:tcBorders>
            <w:shd w:val="clear" w:color="auto" w:fill="auto"/>
            <w:noWrap/>
            <w:vAlign w:val="bottom"/>
            <w:hideMark/>
          </w:tcPr>
          <w:p w14:paraId="2D09558C"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1,000 </w:t>
            </w:r>
          </w:p>
        </w:tc>
        <w:tc>
          <w:tcPr>
            <w:tcW w:w="1220" w:type="dxa"/>
            <w:tcBorders>
              <w:top w:val="nil"/>
              <w:left w:val="nil"/>
              <w:bottom w:val="nil"/>
              <w:right w:val="single" w:sz="4" w:space="0" w:color="auto"/>
            </w:tcBorders>
            <w:shd w:val="clear" w:color="auto" w:fill="auto"/>
            <w:noWrap/>
            <w:vAlign w:val="bottom"/>
            <w:hideMark/>
          </w:tcPr>
          <w:p w14:paraId="5A23B639"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1,000 </w:t>
            </w:r>
          </w:p>
        </w:tc>
        <w:tc>
          <w:tcPr>
            <w:tcW w:w="1060" w:type="dxa"/>
            <w:tcBorders>
              <w:top w:val="nil"/>
              <w:left w:val="nil"/>
              <w:bottom w:val="nil"/>
              <w:right w:val="single" w:sz="8" w:space="0" w:color="auto"/>
            </w:tcBorders>
            <w:shd w:val="clear" w:color="auto" w:fill="auto"/>
            <w:noWrap/>
            <w:vAlign w:val="bottom"/>
            <w:hideMark/>
          </w:tcPr>
          <w:p w14:paraId="271284CC"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5063EC68" w14:textId="77777777" w:rsidTr="009028A5">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1BDC8E6C"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Worship Service</w:t>
            </w:r>
          </w:p>
        </w:tc>
        <w:tc>
          <w:tcPr>
            <w:tcW w:w="1120" w:type="dxa"/>
            <w:tcBorders>
              <w:top w:val="nil"/>
              <w:left w:val="nil"/>
              <w:bottom w:val="nil"/>
              <w:right w:val="single" w:sz="4" w:space="0" w:color="auto"/>
            </w:tcBorders>
            <w:shd w:val="clear" w:color="auto" w:fill="auto"/>
            <w:noWrap/>
            <w:vAlign w:val="bottom"/>
            <w:hideMark/>
          </w:tcPr>
          <w:p w14:paraId="77507410"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1,200 </w:t>
            </w:r>
          </w:p>
        </w:tc>
        <w:tc>
          <w:tcPr>
            <w:tcW w:w="1220" w:type="dxa"/>
            <w:tcBorders>
              <w:top w:val="nil"/>
              <w:left w:val="nil"/>
              <w:bottom w:val="nil"/>
              <w:right w:val="single" w:sz="4" w:space="0" w:color="auto"/>
            </w:tcBorders>
            <w:shd w:val="clear" w:color="auto" w:fill="auto"/>
            <w:noWrap/>
            <w:vAlign w:val="bottom"/>
            <w:hideMark/>
          </w:tcPr>
          <w:p w14:paraId="648177C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1,200 </w:t>
            </w:r>
          </w:p>
        </w:tc>
        <w:tc>
          <w:tcPr>
            <w:tcW w:w="1060" w:type="dxa"/>
            <w:tcBorders>
              <w:top w:val="nil"/>
              <w:left w:val="nil"/>
              <w:bottom w:val="nil"/>
              <w:right w:val="single" w:sz="8" w:space="0" w:color="auto"/>
            </w:tcBorders>
            <w:shd w:val="clear" w:color="auto" w:fill="auto"/>
            <w:noWrap/>
            <w:vAlign w:val="bottom"/>
            <w:hideMark/>
          </w:tcPr>
          <w:p w14:paraId="55DE0C8D"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76DA011A" w14:textId="77777777" w:rsidTr="009028A5">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471294D"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Flowers Expense</w:t>
            </w:r>
          </w:p>
        </w:tc>
        <w:tc>
          <w:tcPr>
            <w:tcW w:w="1120" w:type="dxa"/>
            <w:tcBorders>
              <w:top w:val="nil"/>
              <w:left w:val="nil"/>
              <w:bottom w:val="nil"/>
              <w:right w:val="single" w:sz="4" w:space="0" w:color="auto"/>
            </w:tcBorders>
            <w:shd w:val="clear" w:color="auto" w:fill="auto"/>
            <w:noWrap/>
            <w:vAlign w:val="bottom"/>
            <w:hideMark/>
          </w:tcPr>
          <w:p w14:paraId="244A2872"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500 </w:t>
            </w:r>
          </w:p>
        </w:tc>
        <w:tc>
          <w:tcPr>
            <w:tcW w:w="1220" w:type="dxa"/>
            <w:tcBorders>
              <w:top w:val="nil"/>
              <w:left w:val="nil"/>
              <w:bottom w:val="nil"/>
              <w:right w:val="single" w:sz="4" w:space="0" w:color="auto"/>
            </w:tcBorders>
            <w:shd w:val="clear" w:color="auto" w:fill="auto"/>
            <w:noWrap/>
            <w:vAlign w:val="bottom"/>
            <w:hideMark/>
          </w:tcPr>
          <w:p w14:paraId="4BFE5D1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500 </w:t>
            </w:r>
          </w:p>
        </w:tc>
        <w:tc>
          <w:tcPr>
            <w:tcW w:w="1060" w:type="dxa"/>
            <w:tcBorders>
              <w:top w:val="nil"/>
              <w:left w:val="nil"/>
              <w:bottom w:val="nil"/>
              <w:right w:val="single" w:sz="8" w:space="0" w:color="auto"/>
            </w:tcBorders>
            <w:shd w:val="clear" w:color="auto" w:fill="auto"/>
            <w:noWrap/>
            <w:vAlign w:val="bottom"/>
            <w:hideMark/>
          </w:tcPr>
          <w:p w14:paraId="7846976B"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70E0E803" w14:textId="77777777" w:rsidTr="009028A5">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46935FD"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Printed Music</w:t>
            </w:r>
          </w:p>
        </w:tc>
        <w:tc>
          <w:tcPr>
            <w:tcW w:w="1120" w:type="dxa"/>
            <w:tcBorders>
              <w:top w:val="nil"/>
              <w:left w:val="nil"/>
              <w:bottom w:val="nil"/>
              <w:right w:val="single" w:sz="4" w:space="0" w:color="auto"/>
            </w:tcBorders>
            <w:shd w:val="clear" w:color="auto" w:fill="auto"/>
            <w:noWrap/>
            <w:vAlign w:val="bottom"/>
            <w:hideMark/>
          </w:tcPr>
          <w:p w14:paraId="7348E1FB"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1,500 </w:t>
            </w:r>
          </w:p>
        </w:tc>
        <w:tc>
          <w:tcPr>
            <w:tcW w:w="1220" w:type="dxa"/>
            <w:tcBorders>
              <w:top w:val="nil"/>
              <w:left w:val="nil"/>
              <w:bottom w:val="nil"/>
              <w:right w:val="single" w:sz="4" w:space="0" w:color="auto"/>
            </w:tcBorders>
            <w:shd w:val="clear" w:color="auto" w:fill="auto"/>
            <w:noWrap/>
            <w:vAlign w:val="bottom"/>
            <w:hideMark/>
          </w:tcPr>
          <w:p w14:paraId="4E12476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1,500 </w:t>
            </w:r>
          </w:p>
        </w:tc>
        <w:tc>
          <w:tcPr>
            <w:tcW w:w="1060" w:type="dxa"/>
            <w:tcBorders>
              <w:top w:val="nil"/>
              <w:left w:val="nil"/>
              <w:bottom w:val="nil"/>
              <w:right w:val="single" w:sz="8" w:space="0" w:color="auto"/>
            </w:tcBorders>
            <w:shd w:val="clear" w:color="auto" w:fill="auto"/>
            <w:noWrap/>
            <w:vAlign w:val="bottom"/>
            <w:hideMark/>
          </w:tcPr>
          <w:p w14:paraId="2E4B1A82"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2E130647" w14:textId="77777777" w:rsidTr="009028A5">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7F31B691" w14:textId="77777777" w:rsidR="00FE572A" w:rsidRPr="00FE572A" w:rsidRDefault="00FE572A" w:rsidP="00FE572A">
            <w:pPr>
              <w:spacing w:line="216" w:lineRule="auto"/>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Maintenance/Supplies</w:t>
            </w:r>
          </w:p>
        </w:tc>
        <w:tc>
          <w:tcPr>
            <w:tcW w:w="1120" w:type="dxa"/>
            <w:tcBorders>
              <w:top w:val="nil"/>
              <w:left w:val="nil"/>
              <w:bottom w:val="nil"/>
              <w:right w:val="single" w:sz="4" w:space="0" w:color="auto"/>
            </w:tcBorders>
            <w:shd w:val="clear" w:color="auto" w:fill="auto"/>
            <w:noWrap/>
            <w:vAlign w:val="bottom"/>
            <w:hideMark/>
          </w:tcPr>
          <w:p w14:paraId="3135E611"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2,000 </w:t>
            </w:r>
          </w:p>
        </w:tc>
        <w:tc>
          <w:tcPr>
            <w:tcW w:w="1220" w:type="dxa"/>
            <w:tcBorders>
              <w:top w:val="nil"/>
              <w:left w:val="nil"/>
              <w:bottom w:val="nil"/>
              <w:right w:val="single" w:sz="4" w:space="0" w:color="auto"/>
            </w:tcBorders>
            <w:shd w:val="clear" w:color="auto" w:fill="auto"/>
            <w:noWrap/>
            <w:vAlign w:val="bottom"/>
            <w:hideMark/>
          </w:tcPr>
          <w:p w14:paraId="7BC7EAB8"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2,000 </w:t>
            </w:r>
          </w:p>
        </w:tc>
        <w:tc>
          <w:tcPr>
            <w:tcW w:w="1060" w:type="dxa"/>
            <w:tcBorders>
              <w:top w:val="nil"/>
              <w:left w:val="nil"/>
              <w:bottom w:val="nil"/>
              <w:right w:val="single" w:sz="8" w:space="0" w:color="auto"/>
            </w:tcBorders>
            <w:shd w:val="clear" w:color="auto" w:fill="auto"/>
            <w:noWrap/>
            <w:vAlign w:val="bottom"/>
            <w:hideMark/>
          </w:tcPr>
          <w:p w14:paraId="3F849F29" w14:textId="77777777" w:rsidR="00FE572A" w:rsidRPr="00FE572A" w:rsidRDefault="00FE572A" w:rsidP="00FE572A">
            <w:pPr>
              <w:spacing w:line="216" w:lineRule="auto"/>
              <w:jc w:val="center"/>
              <w:rPr>
                <w:rFonts w:ascii="Calibri" w:eastAsia="Times New Roman" w:hAnsi="Calibri" w:cs="Calibri"/>
                <w:kern w:val="0"/>
                <w:szCs w:val="24"/>
                <w14:ligatures w14:val="none"/>
              </w:rPr>
            </w:pPr>
            <w:r w:rsidRPr="00FE572A">
              <w:rPr>
                <w:rFonts w:ascii="Calibri" w:eastAsia="Times New Roman" w:hAnsi="Calibri" w:cs="Calibri"/>
                <w:kern w:val="0"/>
                <w:szCs w:val="24"/>
                <w14:ligatures w14:val="none"/>
              </w:rPr>
              <w:t xml:space="preserve">0 </w:t>
            </w:r>
          </w:p>
        </w:tc>
      </w:tr>
      <w:tr w:rsidR="00FE572A" w:rsidRPr="00FE572A" w14:paraId="72772986" w14:textId="77777777" w:rsidTr="009028A5">
        <w:trPr>
          <w:trHeight w:val="47"/>
          <w:jc w:val="center"/>
        </w:trPr>
        <w:tc>
          <w:tcPr>
            <w:tcW w:w="5120" w:type="dxa"/>
            <w:tcBorders>
              <w:top w:val="single" w:sz="4" w:space="0" w:color="auto"/>
              <w:left w:val="single" w:sz="8" w:space="0" w:color="auto"/>
              <w:bottom w:val="single" w:sz="8" w:space="0" w:color="auto"/>
              <w:right w:val="single" w:sz="4" w:space="0" w:color="auto"/>
            </w:tcBorders>
            <w:shd w:val="clear" w:color="000000" w:fill="F8CBAD"/>
            <w:noWrap/>
            <w:vAlign w:val="bottom"/>
            <w:hideMark/>
          </w:tcPr>
          <w:p w14:paraId="2AE4A3FE" w14:textId="77777777" w:rsidR="00FE572A" w:rsidRPr="00FE572A" w:rsidRDefault="00FE572A" w:rsidP="00FE572A">
            <w:pPr>
              <w:spacing w:line="216" w:lineRule="auto"/>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WORSHIP</w:t>
            </w:r>
          </w:p>
        </w:tc>
        <w:tc>
          <w:tcPr>
            <w:tcW w:w="1120" w:type="dxa"/>
            <w:tcBorders>
              <w:top w:val="single" w:sz="4" w:space="0" w:color="auto"/>
              <w:left w:val="nil"/>
              <w:bottom w:val="single" w:sz="8" w:space="0" w:color="auto"/>
              <w:right w:val="single" w:sz="4" w:space="0" w:color="auto"/>
            </w:tcBorders>
            <w:shd w:val="clear" w:color="000000" w:fill="F8CBAD"/>
            <w:noWrap/>
            <w:vAlign w:val="bottom"/>
            <w:hideMark/>
          </w:tcPr>
          <w:p w14:paraId="207404B8"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7,700 </w:t>
            </w:r>
          </w:p>
        </w:tc>
        <w:tc>
          <w:tcPr>
            <w:tcW w:w="1220" w:type="dxa"/>
            <w:tcBorders>
              <w:top w:val="single" w:sz="4" w:space="0" w:color="auto"/>
              <w:left w:val="nil"/>
              <w:bottom w:val="single" w:sz="8" w:space="0" w:color="auto"/>
              <w:right w:val="single" w:sz="4" w:space="0" w:color="auto"/>
            </w:tcBorders>
            <w:shd w:val="clear" w:color="000000" w:fill="F8CBAD"/>
            <w:noWrap/>
            <w:vAlign w:val="bottom"/>
            <w:hideMark/>
          </w:tcPr>
          <w:p w14:paraId="1DE5B839"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7,700 </w:t>
            </w:r>
          </w:p>
        </w:tc>
        <w:tc>
          <w:tcPr>
            <w:tcW w:w="1060" w:type="dxa"/>
            <w:tcBorders>
              <w:top w:val="single" w:sz="4" w:space="0" w:color="auto"/>
              <w:left w:val="nil"/>
              <w:bottom w:val="single" w:sz="8" w:space="0" w:color="auto"/>
              <w:right w:val="single" w:sz="8" w:space="0" w:color="auto"/>
            </w:tcBorders>
            <w:shd w:val="clear" w:color="000000" w:fill="F8CBAD"/>
            <w:noWrap/>
            <w:vAlign w:val="bottom"/>
            <w:hideMark/>
          </w:tcPr>
          <w:p w14:paraId="10D93116"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0 </w:t>
            </w:r>
          </w:p>
        </w:tc>
      </w:tr>
      <w:tr w:rsidR="00FE572A" w:rsidRPr="00FE572A" w14:paraId="498A58A5" w14:textId="77777777" w:rsidTr="00FE572A">
        <w:trPr>
          <w:trHeight w:val="141"/>
          <w:jc w:val="center"/>
        </w:trPr>
        <w:tc>
          <w:tcPr>
            <w:tcW w:w="5120" w:type="dxa"/>
            <w:tcBorders>
              <w:top w:val="nil"/>
              <w:left w:val="nil"/>
              <w:bottom w:val="nil"/>
              <w:right w:val="nil"/>
            </w:tcBorders>
            <w:shd w:val="clear" w:color="auto" w:fill="auto"/>
            <w:noWrap/>
            <w:vAlign w:val="bottom"/>
            <w:hideMark/>
          </w:tcPr>
          <w:p w14:paraId="6080DB4F"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120" w:type="dxa"/>
            <w:tcBorders>
              <w:top w:val="nil"/>
              <w:left w:val="nil"/>
              <w:bottom w:val="nil"/>
              <w:right w:val="nil"/>
            </w:tcBorders>
            <w:shd w:val="clear" w:color="auto" w:fill="auto"/>
            <w:noWrap/>
            <w:vAlign w:val="bottom"/>
            <w:hideMark/>
          </w:tcPr>
          <w:p w14:paraId="4A6A599D"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6CFCB5CC"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35D7442D"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31540380" w14:textId="77777777" w:rsidTr="009028A5">
        <w:trPr>
          <w:trHeight w:val="37"/>
          <w:jc w:val="center"/>
        </w:trPr>
        <w:tc>
          <w:tcPr>
            <w:tcW w:w="5120" w:type="dxa"/>
            <w:tcBorders>
              <w:top w:val="single" w:sz="8" w:space="0" w:color="auto"/>
              <w:left w:val="single" w:sz="8" w:space="0" w:color="auto"/>
              <w:bottom w:val="single" w:sz="8" w:space="0" w:color="auto"/>
              <w:right w:val="nil"/>
            </w:tcBorders>
            <w:shd w:val="clear" w:color="auto" w:fill="auto"/>
            <w:noWrap/>
            <w:vAlign w:val="bottom"/>
            <w:hideMark/>
          </w:tcPr>
          <w:p w14:paraId="5B777D18" w14:textId="77777777" w:rsidR="00FE572A" w:rsidRPr="00FE572A" w:rsidRDefault="00FE572A" w:rsidP="00FE572A">
            <w:pPr>
              <w:spacing w:line="216" w:lineRule="auto"/>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TOTAL GENERAL FUND EXPENSE</w:t>
            </w:r>
          </w:p>
        </w:tc>
        <w:tc>
          <w:tcPr>
            <w:tcW w:w="1120" w:type="dxa"/>
            <w:tcBorders>
              <w:top w:val="single" w:sz="8" w:space="0" w:color="auto"/>
              <w:left w:val="nil"/>
              <w:bottom w:val="single" w:sz="8" w:space="0" w:color="auto"/>
              <w:right w:val="nil"/>
            </w:tcBorders>
            <w:shd w:val="clear" w:color="auto" w:fill="auto"/>
            <w:noWrap/>
            <w:vAlign w:val="bottom"/>
            <w:hideMark/>
          </w:tcPr>
          <w:p w14:paraId="1206E2AE"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262,199 </w:t>
            </w:r>
          </w:p>
        </w:tc>
        <w:tc>
          <w:tcPr>
            <w:tcW w:w="1220" w:type="dxa"/>
            <w:tcBorders>
              <w:top w:val="single" w:sz="8" w:space="0" w:color="auto"/>
              <w:left w:val="nil"/>
              <w:bottom w:val="single" w:sz="8" w:space="0" w:color="auto"/>
              <w:right w:val="nil"/>
            </w:tcBorders>
            <w:shd w:val="clear" w:color="auto" w:fill="auto"/>
            <w:noWrap/>
            <w:vAlign w:val="bottom"/>
            <w:hideMark/>
          </w:tcPr>
          <w:p w14:paraId="2D32E256"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268,989 </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14:paraId="1421CEC4" w14:textId="77777777" w:rsidR="00FE572A" w:rsidRPr="00FE572A" w:rsidRDefault="00FE572A" w:rsidP="00FE572A">
            <w:pPr>
              <w:spacing w:line="216" w:lineRule="auto"/>
              <w:jc w:val="center"/>
              <w:rPr>
                <w:rFonts w:ascii="Calibri" w:eastAsia="Times New Roman" w:hAnsi="Calibri" w:cs="Calibri"/>
                <w:b/>
                <w:bCs/>
                <w:color w:val="C00000"/>
                <w:kern w:val="0"/>
                <w:szCs w:val="24"/>
                <w14:ligatures w14:val="none"/>
              </w:rPr>
            </w:pPr>
            <w:r w:rsidRPr="00FE572A">
              <w:rPr>
                <w:rFonts w:ascii="Calibri" w:eastAsia="Times New Roman" w:hAnsi="Calibri" w:cs="Calibri"/>
                <w:b/>
                <w:bCs/>
                <w:color w:val="C00000"/>
                <w:kern w:val="0"/>
                <w:szCs w:val="24"/>
                <w14:ligatures w14:val="none"/>
              </w:rPr>
              <w:t>(7,222)</w:t>
            </w:r>
          </w:p>
        </w:tc>
      </w:tr>
      <w:tr w:rsidR="00FE572A" w:rsidRPr="00FE572A" w14:paraId="7D37434A" w14:textId="77777777" w:rsidTr="00FE572A">
        <w:trPr>
          <w:trHeight w:val="141"/>
          <w:jc w:val="center"/>
        </w:trPr>
        <w:tc>
          <w:tcPr>
            <w:tcW w:w="5120" w:type="dxa"/>
            <w:tcBorders>
              <w:top w:val="nil"/>
              <w:left w:val="nil"/>
              <w:bottom w:val="nil"/>
              <w:right w:val="nil"/>
            </w:tcBorders>
            <w:shd w:val="clear" w:color="auto" w:fill="auto"/>
            <w:noWrap/>
            <w:vAlign w:val="bottom"/>
            <w:hideMark/>
          </w:tcPr>
          <w:p w14:paraId="7F1710A6"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c>
          <w:tcPr>
            <w:tcW w:w="1120" w:type="dxa"/>
            <w:tcBorders>
              <w:top w:val="nil"/>
              <w:left w:val="nil"/>
              <w:bottom w:val="nil"/>
              <w:right w:val="nil"/>
            </w:tcBorders>
            <w:shd w:val="clear" w:color="auto" w:fill="auto"/>
            <w:noWrap/>
            <w:vAlign w:val="bottom"/>
            <w:hideMark/>
          </w:tcPr>
          <w:p w14:paraId="32E6B7A0" w14:textId="77777777" w:rsidR="00FE572A" w:rsidRPr="00FE572A" w:rsidRDefault="00FE572A" w:rsidP="00FE572A">
            <w:pPr>
              <w:spacing w:line="216" w:lineRule="auto"/>
              <w:rPr>
                <w:rFonts w:ascii="Times New Roman" w:eastAsia="Times New Roman" w:hAnsi="Times New Roman" w:cs="Times New Roman"/>
                <w:kern w:val="0"/>
                <w:sz w:val="20"/>
                <w:szCs w:val="20"/>
                <w14:ligatures w14:val="none"/>
              </w:rPr>
            </w:pPr>
          </w:p>
        </w:tc>
        <w:tc>
          <w:tcPr>
            <w:tcW w:w="1220" w:type="dxa"/>
            <w:tcBorders>
              <w:top w:val="nil"/>
              <w:left w:val="nil"/>
              <w:bottom w:val="nil"/>
              <w:right w:val="nil"/>
            </w:tcBorders>
            <w:shd w:val="clear" w:color="auto" w:fill="auto"/>
            <w:noWrap/>
            <w:vAlign w:val="bottom"/>
            <w:hideMark/>
          </w:tcPr>
          <w:p w14:paraId="581F50C3"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14:paraId="446A284C" w14:textId="77777777" w:rsidR="00FE572A" w:rsidRPr="00FE572A" w:rsidRDefault="00FE572A" w:rsidP="00FE572A">
            <w:pPr>
              <w:spacing w:line="216" w:lineRule="auto"/>
              <w:jc w:val="center"/>
              <w:rPr>
                <w:rFonts w:ascii="Times New Roman" w:eastAsia="Times New Roman" w:hAnsi="Times New Roman" w:cs="Times New Roman"/>
                <w:kern w:val="0"/>
                <w:sz w:val="20"/>
                <w:szCs w:val="20"/>
                <w14:ligatures w14:val="none"/>
              </w:rPr>
            </w:pPr>
          </w:p>
        </w:tc>
      </w:tr>
      <w:tr w:rsidR="00FE572A" w:rsidRPr="00FE572A" w14:paraId="4C638E0F" w14:textId="77777777" w:rsidTr="009028A5">
        <w:trPr>
          <w:trHeight w:val="37"/>
          <w:jc w:val="center"/>
        </w:trPr>
        <w:tc>
          <w:tcPr>
            <w:tcW w:w="5120" w:type="dxa"/>
            <w:tcBorders>
              <w:top w:val="single" w:sz="8" w:space="0" w:color="auto"/>
              <w:left w:val="single" w:sz="8" w:space="0" w:color="auto"/>
              <w:bottom w:val="nil"/>
              <w:right w:val="single" w:sz="4" w:space="0" w:color="auto"/>
            </w:tcBorders>
            <w:shd w:val="clear" w:color="auto" w:fill="auto"/>
            <w:noWrap/>
            <w:vAlign w:val="bottom"/>
            <w:hideMark/>
          </w:tcPr>
          <w:p w14:paraId="4C1D5835" w14:textId="77777777" w:rsidR="00FE572A" w:rsidRPr="00FE572A" w:rsidRDefault="00FE572A" w:rsidP="009028A5">
            <w:pPr>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INCOME</w:t>
            </w:r>
          </w:p>
        </w:tc>
        <w:tc>
          <w:tcPr>
            <w:tcW w:w="1120" w:type="dxa"/>
            <w:tcBorders>
              <w:top w:val="single" w:sz="8" w:space="0" w:color="auto"/>
              <w:left w:val="nil"/>
              <w:bottom w:val="nil"/>
              <w:right w:val="single" w:sz="4" w:space="0" w:color="auto"/>
            </w:tcBorders>
            <w:shd w:val="clear" w:color="auto" w:fill="auto"/>
            <w:noWrap/>
            <w:vAlign w:val="bottom"/>
            <w:hideMark/>
          </w:tcPr>
          <w:p w14:paraId="1CCDB981" w14:textId="77777777" w:rsidR="00FE572A" w:rsidRPr="00FE572A" w:rsidRDefault="00FE572A" w:rsidP="009028A5">
            <w:pPr>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262,199 </w:t>
            </w:r>
          </w:p>
        </w:tc>
        <w:tc>
          <w:tcPr>
            <w:tcW w:w="1220" w:type="dxa"/>
            <w:tcBorders>
              <w:top w:val="single" w:sz="8" w:space="0" w:color="auto"/>
              <w:left w:val="nil"/>
              <w:bottom w:val="nil"/>
              <w:right w:val="single" w:sz="8" w:space="0" w:color="auto"/>
            </w:tcBorders>
            <w:shd w:val="clear" w:color="auto" w:fill="auto"/>
            <w:noWrap/>
            <w:vAlign w:val="bottom"/>
            <w:hideMark/>
          </w:tcPr>
          <w:p w14:paraId="1B5251F2" w14:textId="77777777" w:rsidR="00FE572A" w:rsidRPr="00FE572A" w:rsidRDefault="00FE572A" w:rsidP="009028A5">
            <w:pPr>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268,989 </w:t>
            </w:r>
          </w:p>
        </w:tc>
        <w:tc>
          <w:tcPr>
            <w:tcW w:w="1060" w:type="dxa"/>
            <w:tcBorders>
              <w:top w:val="nil"/>
              <w:left w:val="nil"/>
              <w:bottom w:val="nil"/>
              <w:right w:val="nil"/>
            </w:tcBorders>
            <w:shd w:val="clear" w:color="auto" w:fill="auto"/>
            <w:noWrap/>
            <w:vAlign w:val="bottom"/>
            <w:hideMark/>
          </w:tcPr>
          <w:p w14:paraId="401E80B7"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r>
      <w:tr w:rsidR="00FE572A" w:rsidRPr="00FE572A" w14:paraId="2A31E544" w14:textId="77777777" w:rsidTr="009028A5">
        <w:trPr>
          <w:trHeight w:val="57"/>
          <w:jc w:val="center"/>
        </w:trPr>
        <w:tc>
          <w:tcPr>
            <w:tcW w:w="5120" w:type="dxa"/>
            <w:tcBorders>
              <w:top w:val="nil"/>
              <w:left w:val="single" w:sz="8" w:space="0" w:color="auto"/>
              <w:bottom w:val="nil"/>
              <w:right w:val="single" w:sz="4" w:space="0" w:color="auto"/>
            </w:tcBorders>
            <w:shd w:val="clear" w:color="auto" w:fill="auto"/>
            <w:noWrap/>
            <w:vAlign w:val="bottom"/>
            <w:hideMark/>
          </w:tcPr>
          <w:p w14:paraId="224DBE47" w14:textId="77777777" w:rsidR="00FE572A" w:rsidRPr="00FE572A" w:rsidRDefault="00FE572A" w:rsidP="009028A5">
            <w:pPr>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EXPENSE</w:t>
            </w:r>
          </w:p>
        </w:tc>
        <w:tc>
          <w:tcPr>
            <w:tcW w:w="1120" w:type="dxa"/>
            <w:tcBorders>
              <w:top w:val="nil"/>
              <w:left w:val="nil"/>
              <w:bottom w:val="nil"/>
              <w:right w:val="single" w:sz="4" w:space="0" w:color="auto"/>
            </w:tcBorders>
            <w:shd w:val="clear" w:color="auto" w:fill="auto"/>
            <w:noWrap/>
            <w:vAlign w:val="bottom"/>
            <w:hideMark/>
          </w:tcPr>
          <w:p w14:paraId="1B8961B1" w14:textId="77777777" w:rsidR="00FE572A" w:rsidRPr="00FE572A" w:rsidRDefault="00FE572A" w:rsidP="009028A5">
            <w:pPr>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262,199 </w:t>
            </w:r>
          </w:p>
        </w:tc>
        <w:tc>
          <w:tcPr>
            <w:tcW w:w="1220" w:type="dxa"/>
            <w:tcBorders>
              <w:top w:val="nil"/>
              <w:left w:val="nil"/>
              <w:bottom w:val="nil"/>
              <w:right w:val="single" w:sz="8" w:space="0" w:color="auto"/>
            </w:tcBorders>
            <w:shd w:val="clear" w:color="auto" w:fill="auto"/>
            <w:noWrap/>
            <w:vAlign w:val="bottom"/>
            <w:hideMark/>
          </w:tcPr>
          <w:p w14:paraId="00758A1D" w14:textId="77777777" w:rsidR="00FE572A" w:rsidRPr="00FE572A" w:rsidRDefault="00FE572A" w:rsidP="009028A5">
            <w:pPr>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268,989 </w:t>
            </w:r>
          </w:p>
        </w:tc>
        <w:tc>
          <w:tcPr>
            <w:tcW w:w="1060" w:type="dxa"/>
            <w:tcBorders>
              <w:top w:val="nil"/>
              <w:left w:val="nil"/>
              <w:bottom w:val="nil"/>
              <w:right w:val="nil"/>
            </w:tcBorders>
            <w:shd w:val="clear" w:color="auto" w:fill="auto"/>
            <w:noWrap/>
            <w:vAlign w:val="bottom"/>
            <w:hideMark/>
          </w:tcPr>
          <w:p w14:paraId="38402099"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r>
      <w:tr w:rsidR="00FE572A" w:rsidRPr="00FE572A" w14:paraId="57BA4601" w14:textId="77777777" w:rsidTr="009028A5">
        <w:trPr>
          <w:trHeight w:val="57"/>
          <w:jc w:val="center"/>
        </w:trPr>
        <w:tc>
          <w:tcPr>
            <w:tcW w:w="5120" w:type="dxa"/>
            <w:tcBorders>
              <w:top w:val="nil"/>
              <w:left w:val="single" w:sz="8" w:space="0" w:color="auto"/>
              <w:bottom w:val="single" w:sz="8" w:space="0" w:color="auto"/>
              <w:right w:val="single" w:sz="4" w:space="0" w:color="auto"/>
            </w:tcBorders>
            <w:shd w:val="clear" w:color="auto" w:fill="auto"/>
            <w:noWrap/>
            <w:vAlign w:val="bottom"/>
            <w:hideMark/>
          </w:tcPr>
          <w:p w14:paraId="57353193" w14:textId="77777777" w:rsidR="00FE572A" w:rsidRPr="00FE572A" w:rsidRDefault="00FE572A" w:rsidP="009028A5">
            <w:pPr>
              <w:jc w:val="right"/>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DIFFERENCE</w:t>
            </w:r>
          </w:p>
        </w:tc>
        <w:tc>
          <w:tcPr>
            <w:tcW w:w="1120" w:type="dxa"/>
            <w:tcBorders>
              <w:top w:val="nil"/>
              <w:left w:val="nil"/>
              <w:bottom w:val="single" w:sz="8" w:space="0" w:color="auto"/>
              <w:right w:val="single" w:sz="4" w:space="0" w:color="auto"/>
            </w:tcBorders>
            <w:shd w:val="clear" w:color="auto" w:fill="auto"/>
            <w:noWrap/>
            <w:vAlign w:val="bottom"/>
            <w:hideMark/>
          </w:tcPr>
          <w:p w14:paraId="2EBBC65F" w14:textId="77777777" w:rsidR="00FE572A" w:rsidRPr="00FE572A" w:rsidRDefault="00FE572A" w:rsidP="009028A5">
            <w:pPr>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0 </w:t>
            </w:r>
          </w:p>
        </w:tc>
        <w:tc>
          <w:tcPr>
            <w:tcW w:w="1220" w:type="dxa"/>
            <w:tcBorders>
              <w:top w:val="nil"/>
              <w:left w:val="nil"/>
              <w:bottom w:val="single" w:sz="8" w:space="0" w:color="auto"/>
              <w:right w:val="single" w:sz="8" w:space="0" w:color="auto"/>
            </w:tcBorders>
            <w:shd w:val="clear" w:color="auto" w:fill="auto"/>
            <w:noWrap/>
            <w:vAlign w:val="bottom"/>
            <w:hideMark/>
          </w:tcPr>
          <w:p w14:paraId="74B5E88D" w14:textId="77777777" w:rsidR="00FE572A" w:rsidRPr="00FE572A" w:rsidRDefault="00FE572A" w:rsidP="009028A5">
            <w:pPr>
              <w:jc w:val="center"/>
              <w:rPr>
                <w:rFonts w:ascii="Calibri" w:eastAsia="Times New Roman" w:hAnsi="Calibri" w:cs="Calibri"/>
                <w:b/>
                <w:bCs/>
                <w:kern w:val="0"/>
                <w:szCs w:val="24"/>
                <w14:ligatures w14:val="none"/>
              </w:rPr>
            </w:pPr>
            <w:r w:rsidRPr="00FE572A">
              <w:rPr>
                <w:rFonts w:ascii="Calibri" w:eastAsia="Times New Roman" w:hAnsi="Calibri" w:cs="Calibri"/>
                <w:b/>
                <w:bCs/>
                <w:kern w:val="0"/>
                <w:szCs w:val="24"/>
                <w14:ligatures w14:val="none"/>
              </w:rPr>
              <w:t xml:space="preserve">0 </w:t>
            </w:r>
          </w:p>
        </w:tc>
        <w:tc>
          <w:tcPr>
            <w:tcW w:w="1060" w:type="dxa"/>
            <w:tcBorders>
              <w:top w:val="nil"/>
              <w:left w:val="nil"/>
              <w:bottom w:val="nil"/>
              <w:right w:val="nil"/>
            </w:tcBorders>
            <w:shd w:val="clear" w:color="auto" w:fill="auto"/>
            <w:noWrap/>
            <w:vAlign w:val="bottom"/>
            <w:hideMark/>
          </w:tcPr>
          <w:p w14:paraId="01A7525A" w14:textId="77777777" w:rsidR="00FE572A" w:rsidRPr="00FE572A" w:rsidRDefault="00FE572A" w:rsidP="00FE572A">
            <w:pPr>
              <w:spacing w:line="216" w:lineRule="auto"/>
              <w:jc w:val="center"/>
              <w:rPr>
                <w:rFonts w:ascii="Calibri" w:eastAsia="Times New Roman" w:hAnsi="Calibri" w:cs="Calibri"/>
                <w:b/>
                <w:bCs/>
                <w:kern w:val="0"/>
                <w:szCs w:val="24"/>
                <w14:ligatures w14:val="none"/>
              </w:rPr>
            </w:pPr>
          </w:p>
        </w:tc>
      </w:tr>
    </w:tbl>
    <w:p w14:paraId="766A3E85" w14:textId="77777777" w:rsidR="00FE572A" w:rsidRDefault="00FE572A" w:rsidP="00EB2A6D">
      <w:pPr>
        <w:rPr>
          <w:rFonts w:ascii="Calibri" w:hAnsi="Calibri" w:cs="Calibri"/>
        </w:rPr>
      </w:pPr>
    </w:p>
    <w:p w14:paraId="4A2238DE" w14:textId="77777777" w:rsidR="00762B8D" w:rsidRDefault="00762B8D" w:rsidP="00EB2A6D">
      <w:pPr>
        <w:rPr>
          <w:rFonts w:ascii="Calibri" w:hAnsi="Calibri" w:cs="Calibri"/>
        </w:rPr>
      </w:pPr>
    </w:p>
    <w:p w14:paraId="79B2FCEF" w14:textId="77777777" w:rsidR="00FE572A" w:rsidRDefault="00FE572A" w:rsidP="00EB2A6D">
      <w:pPr>
        <w:rPr>
          <w:rFonts w:ascii="Calibri" w:hAnsi="Calibri" w:cs="Calibri"/>
        </w:rPr>
      </w:pPr>
    </w:p>
    <w:p w14:paraId="54C99BAD" w14:textId="77777777" w:rsidR="00FE572A" w:rsidRDefault="00FE572A" w:rsidP="00EB2A6D">
      <w:pPr>
        <w:rPr>
          <w:rFonts w:ascii="Calibri" w:hAnsi="Calibri" w:cs="Calibri"/>
        </w:rPr>
      </w:pPr>
    </w:p>
    <w:p w14:paraId="4C7B3AB3" w14:textId="77777777" w:rsidR="00FE572A" w:rsidRDefault="00FE572A" w:rsidP="00EB2A6D">
      <w:pPr>
        <w:rPr>
          <w:rFonts w:ascii="Calibri" w:hAnsi="Calibri" w:cs="Calibri"/>
        </w:rPr>
      </w:pPr>
    </w:p>
    <w:p w14:paraId="4EBB0135" w14:textId="77777777" w:rsidR="00FE572A" w:rsidRDefault="00FE572A" w:rsidP="00EB2A6D">
      <w:pPr>
        <w:rPr>
          <w:rFonts w:ascii="Calibri" w:hAnsi="Calibri" w:cs="Calibri"/>
        </w:rPr>
      </w:pPr>
    </w:p>
    <w:p w14:paraId="676BC414" w14:textId="77777777" w:rsidR="00FE572A" w:rsidRDefault="00FE572A" w:rsidP="00EB2A6D">
      <w:pPr>
        <w:rPr>
          <w:rFonts w:ascii="Calibri" w:hAnsi="Calibri" w:cs="Calibri"/>
        </w:rPr>
      </w:pPr>
    </w:p>
    <w:p w14:paraId="23553086" w14:textId="77777777" w:rsidR="00FE572A" w:rsidRPr="00A7772A" w:rsidRDefault="00FE572A" w:rsidP="00EB2A6D">
      <w:pPr>
        <w:rPr>
          <w:rFonts w:ascii="Calibri" w:hAnsi="Calibri" w:cs="Calibri"/>
        </w:rPr>
      </w:pPr>
    </w:p>
    <w:p w14:paraId="135E8DFA"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5FF028C5"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700CB014"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2CCDCC56"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01BAAEAC"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5673486B"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213427DF"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70AB72AC"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47166F84"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3DF07C29"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626CEF05"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1EB74453" w14:textId="77777777" w:rsidR="00C91C50" w:rsidRDefault="00C91C50"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p w14:paraId="1CD163C4" w14:textId="59838065" w:rsidR="00C91C50" w:rsidRDefault="00C91C50" w:rsidP="00736151">
      <w:pPr>
        <w:pStyle w:val="Heading1"/>
        <w:rPr>
          <w:rFonts w:eastAsia="Arial Unicode MS"/>
          <w:u w:color="000000"/>
          <w:bdr w:val="nil"/>
        </w:rPr>
      </w:pPr>
      <w:bookmarkStart w:id="81" w:name="_Toc156668957"/>
      <w:r>
        <w:rPr>
          <w:rFonts w:eastAsia="Arial Unicode MS"/>
          <w:u w:color="000000"/>
          <w:bdr w:val="nil"/>
        </w:rPr>
        <w:lastRenderedPageBreak/>
        <w:t>CHURCH LEADERSHIP</w:t>
      </w:r>
      <w:bookmarkEnd w:id="81"/>
    </w:p>
    <w:p w14:paraId="6197843D" w14:textId="77777777" w:rsidR="00E977F3" w:rsidRDefault="00E977F3" w:rsidP="0012683B">
      <w:pPr>
        <w:widowControl w:val="0"/>
        <w:jc w:val="center"/>
        <w:rPr>
          <w:rFonts w:ascii="Calibri" w:eastAsia="Arial Unicode MS" w:hAnsi="Calibri" w:cs="Calibri"/>
          <w:b/>
          <w:bCs/>
          <w:color w:val="000000" w:themeColor="text1"/>
          <w:kern w:val="0"/>
          <w:sz w:val="32"/>
          <w:szCs w:val="32"/>
          <w:u w:color="000000"/>
          <w:bdr w:val="nil"/>
          <w14:textOutline w14:w="12700" w14:cap="flat" w14:cmpd="sng" w14:algn="ctr">
            <w14:noFill/>
            <w14:prstDash w14:val="solid"/>
            <w14:miter w14:lim="400000"/>
          </w14:textOutline>
          <w14:ligatures w14:val="none"/>
        </w:rPr>
      </w:pPr>
    </w:p>
    <w:tbl>
      <w:tblPr>
        <w:tblStyle w:val="TableGrid"/>
        <w:tblW w:w="8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328"/>
        <w:gridCol w:w="2171"/>
        <w:gridCol w:w="1845"/>
      </w:tblGrid>
      <w:tr w:rsidR="0012683B" w:rsidRPr="00E771B1" w14:paraId="413CCF40" w14:textId="77777777" w:rsidTr="00743627">
        <w:trPr>
          <w:jc w:val="center"/>
        </w:trPr>
        <w:tc>
          <w:tcPr>
            <w:tcW w:w="8596" w:type="dxa"/>
            <w:gridSpan w:val="4"/>
          </w:tcPr>
          <w:p w14:paraId="3C51245A" w14:textId="7EC880FE" w:rsidR="0012683B" w:rsidRDefault="00E977F3" w:rsidP="0012683B">
            <w:pPr>
              <w:widowControl w:val="0"/>
              <w:jc w:val="center"/>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t xml:space="preserve">HILL </w:t>
            </w:r>
            <w:r w:rsidR="0012683B">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t>CHURCH STAFF</w:t>
            </w:r>
          </w:p>
          <w:p w14:paraId="674445F6" w14:textId="1699580F" w:rsidR="00EF6C5D" w:rsidRPr="00EF6C5D" w:rsidRDefault="00EF6C5D" w:rsidP="0012683B">
            <w:pPr>
              <w:widowControl w:val="0"/>
              <w:jc w:val="center"/>
              <w:rPr>
                <w:rFonts w:ascii="Calibri" w:eastAsia="Arial Unicode MS" w:hAnsi="Calibri" w:cs="Calibri"/>
                <w:b/>
                <w:bCs/>
                <w:color w:val="000000" w:themeColor="text1"/>
                <w:sz w:val="12"/>
                <w:szCs w:val="12"/>
                <w:u w:val="single"/>
                <w:bdr w:val="nil"/>
                <w14:textOutline w14:w="12700" w14:cap="flat" w14:cmpd="sng" w14:algn="ctr">
                  <w14:noFill/>
                  <w14:prstDash w14:val="solid"/>
                  <w14:miter w14:lim="400000"/>
                </w14:textOutline>
              </w:rPr>
            </w:pPr>
          </w:p>
        </w:tc>
      </w:tr>
      <w:tr w:rsidR="00743627" w:rsidRPr="00E771B1" w14:paraId="4C7AC1D7" w14:textId="06FC8C2D" w:rsidTr="00743627">
        <w:trPr>
          <w:jc w:val="center"/>
        </w:trPr>
        <w:tc>
          <w:tcPr>
            <w:tcW w:w="2252" w:type="dxa"/>
          </w:tcPr>
          <w:p w14:paraId="01EAEC36" w14:textId="77777777" w:rsidR="0012683B" w:rsidRDefault="0012683B" w:rsidP="00E771B1">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REV. LEIGH BENISH</w:t>
            </w:r>
          </w:p>
          <w:p w14:paraId="7C0B5F4D" w14:textId="77777777" w:rsidR="0012683B" w:rsidRDefault="0012683B" w:rsidP="00E771B1">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Pastor</w:t>
            </w:r>
          </w:p>
          <w:p w14:paraId="58C90647" w14:textId="77777777" w:rsidR="0012683B" w:rsidRPr="0012683B" w:rsidRDefault="0012683B" w:rsidP="00E771B1">
            <w:pPr>
              <w:widowControl w:val="0"/>
              <w:jc w:val="center"/>
              <w:rPr>
                <w:rFonts w:ascii="Calibri" w:eastAsia="Arial Unicode MS" w:hAnsi="Calibri" w:cs="Calibri"/>
                <w:color w:val="000000" w:themeColor="text1"/>
                <w:sz w:val="12"/>
                <w:szCs w:val="12"/>
                <w:u w:color="000000"/>
                <w:bdr w:val="nil"/>
                <w14:textOutline w14:w="12700" w14:cap="flat" w14:cmpd="sng" w14:algn="ctr">
                  <w14:noFill/>
                  <w14:prstDash w14:val="solid"/>
                  <w14:miter w14:lim="400000"/>
                </w14:textOutline>
              </w:rPr>
            </w:pPr>
          </w:p>
          <w:p w14:paraId="5135CF01"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LU OLSZAK</w:t>
            </w:r>
          </w:p>
          <w:p w14:paraId="18533288" w14:textId="77777777" w:rsid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Administrative</w:t>
            </w:r>
          </w:p>
          <w:p w14:paraId="078ED8DC" w14:textId="4AC644BA" w:rsidR="0012683B" w:rsidRP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Assistant</w:t>
            </w:r>
          </w:p>
        </w:tc>
        <w:tc>
          <w:tcPr>
            <w:tcW w:w="2328" w:type="dxa"/>
          </w:tcPr>
          <w:p w14:paraId="25435915"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NANCY SLEZAK</w:t>
            </w:r>
          </w:p>
          <w:p w14:paraId="3A10701B" w14:textId="77777777" w:rsid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Organist &amp; Handbell</w:t>
            </w:r>
          </w:p>
          <w:p w14:paraId="7DD89605" w14:textId="77777777" w:rsid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Choir Director</w:t>
            </w:r>
          </w:p>
          <w:p w14:paraId="285D74B0" w14:textId="77777777" w:rsidR="0012683B" w:rsidRPr="0012683B" w:rsidRDefault="0012683B" w:rsidP="0012683B">
            <w:pPr>
              <w:widowControl w:val="0"/>
              <w:jc w:val="center"/>
              <w:rPr>
                <w:rFonts w:ascii="Calibri" w:eastAsia="Arial Unicode MS" w:hAnsi="Calibri" w:cs="Calibri"/>
                <w:color w:val="000000" w:themeColor="text1"/>
                <w:sz w:val="12"/>
                <w:szCs w:val="12"/>
                <w:u w:color="000000"/>
                <w:bdr w:val="nil"/>
                <w14:textOutline w14:w="12700" w14:cap="flat" w14:cmpd="sng" w14:algn="ctr">
                  <w14:noFill/>
                  <w14:prstDash w14:val="solid"/>
                  <w14:miter w14:lim="400000"/>
                </w14:textOutline>
              </w:rPr>
            </w:pPr>
          </w:p>
          <w:p w14:paraId="502FE739"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REV. MARK DAVIS</w:t>
            </w:r>
          </w:p>
          <w:p w14:paraId="0E223130" w14:textId="35B1B87B" w:rsidR="0012683B" w:rsidRP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Pastoral Care</w:t>
            </w:r>
          </w:p>
        </w:tc>
        <w:tc>
          <w:tcPr>
            <w:tcW w:w="2171" w:type="dxa"/>
          </w:tcPr>
          <w:p w14:paraId="55D7FB84"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PAULA NGUYEN</w:t>
            </w:r>
          </w:p>
          <w:p w14:paraId="59D8D643" w14:textId="7FABFED4" w:rsid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Treasurer</w:t>
            </w:r>
          </w:p>
          <w:p w14:paraId="0665D843" w14:textId="77777777" w:rsidR="0012683B" w:rsidRPr="0012683B" w:rsidRDefault="0012683B" w:rsidP="0012683B">
            <w:pPr>
              <w:widowControl w:val="0"/>
              <w:jc w:val="center"/>
              <w:rPr>
                <w:rFonts w:ascii="Calibri" w:eastAsia="Arial Unicode MS" w:hAnsi="Calibri" w:cs="Calibri"/>
                <w:color w:val="000000" w:themeColor="text1"/>
                <w:sz w:val="12"/>
                <w:szCs w:val="12"/>
                <w:u w:color="000000"/>
                <w:bdr w:val="nil"/>
                <w14:textOutline w14:w="12700" w14:cap="flat" w14:cmpd="sng" w14:algn="ctr">
                  <w14:noFill/>
                  <w14:prstDash w14:val="solid"/>
                  <w14:miter w14:lim="400000"/>
                </w14:textOutline>
              </w:rPr>
            </w:pPr>
          </w:p>
          <w:p w14:paraId="6EA0A3FA"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ELEAN HEIST</w:t>
            </w:r>
          </w:p>
          <w:p w14:paraId="50C5B9EE" w14:textId="23BF8D48" w:rsidR="0012683B" w:rsidRP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Financial Secretary</w:t>
            </w:r>
          </w:p>
        </w:tc>
        <w:tc>
          <w:tcPr>
            <w:tcW w:w="1845" w:type="dxa"/>
          </w:tcPr>
          <w:p w14:paraId="71075DCB"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TOM GRAHAM</w:t>
            </w:r>
          </w:p>
          <w:p w14:paraId="42A62C2F"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KYLE NEVEL</w:t>
            </w:r>
          </w:p>
          <w:p w14:paraId="7BF9CF3A" w14:textId="77777777" w:rsidR="0012683B" w:rsidRDefault="0012683B" w:rsidP="0012683B">
            <w:pPr>
              <w:widowControl w:val="0"/>
              <w:jc w:val="cente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28"/>
                <w:u w:color="000000"/>
                <w:bdr w:val="nil"/>
                <w14:textOutline w14:w="12700" w14:cap="flat" w14:cmpd="sng" w14:algn="ctr">
                  <w14:noFill/>
                  <w14:prstDash w14:val="solid"/>
                  <w14:miter w14:lim="400000"/>
                </w14:textOutline>
              </w:rPr>
              <w:t>JON HARPER</w:t>
            </w:r>
          </w:p>
          <w:p w14:paraId="398FE134" w14:textId="77777777" w:rsidR="0012683B" w:rsidRDefault="0012683B" w:rsidP="0012683B">
            <w:pPr>
              <w:widowControl w:val="0"/>
              <w:jc w:val="cente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28"/>
                <w:u w:color="000000"/>
                <w:bdr w:val="nil"/>
                <w14:textOutline w14:w="12700" w14:cap="flat" w14:cmpd="sng" w14:algn="ctr">
                  <w14:noFill/>
                  <w14:prstDash w14:val="solid"/>
                  <w14:miter w14:lim="400000"/>
                </w14:textOutline>
              </w:rPr>
              <w:t>Technology</w:t>
            </w:r>
          </w:p>
          <w:p w14:paraId="219A3FD0" w14:textId="77777777" w:rsidR="0012683B" w:rsidRDefault="0012683B" w:rsidP="0012683B">
            <w:pPr>
              <w:widowControl w:val="0"/>
              <w:rPr>
                <w:rFonts w:ascii="Calibri" w:eastAsia="Arial Unicode MS" w:hAnsi="Calibri" w:cs="Calibri"/>
                <w:b/>
                <w:bCs/>
                <w:color w:val="000000" w:themeColor="text1"/>
                <w:szCs w:val="28"/>
                <w:u w:color="000000"/>
                <w:bdr w:val="nil"/>
                <w14:textOutline w14:w="12700" w14:cap="flat" w14:cmpd="sng" w14:algn="ctr">
                  <w14:noFill/>
                  <w14:prstDash w14:val="solid"/>
                  <w14:miter w14:lim="400000"/>
                </w14:textOutline>
              </w:rPr>
            </w:pPr>
          </w:p>
        </w:tc>
      </w:tr>
    </w:tbl>
    <w:p w14:paraId="2D060A6E" w14:textId="48069430" w:rsidR="00E10F8A" w:rsidRDefault="00E10F8A" w:rsidP="00C7773C">
      <w:pPr>
        <w:widowControl w:val="0"/>
        <w:pBdr>
          <w:top w:val="nil"/>
          <w:left w:val="nil"/>
          <w:bottom w:val="nil"/>
          <w:right w:val="nil"/>
          <w:between w:val="nil"/>
          <w:bar w:val="nil"/>
        </w:pBdr>
        <w:jc w:val="center"/>
        <w:rPr>
          <w:rFonts w:ascii="Calibri" w:eastAsia="Arial Unicode MS" w:hAnsi="Calibri" w:cs="Calibri"/>
          <w:b/>
          <w:bCs/>
          <w:color w:val="000000" w:themeColor="text1"/>
          <w:kern w:val="0"/>
          <w:szCs w:val="24"/>
          <w:u w:val="single"/>
          <w:bdr w:val="nil"/>
          <w14:textOutline w14:w="12700" w14:cap="flat" w14:cmpd="sng" w14:algn="ctr">
            <w14:noFill/>
            <w14:prstDash w14:val="solid"/>
            <w14:miter w14:lim="400000"/>
          </w14:textOutline>
          <w14:ligatures w14:val="none"/>
        </w:rPr>
      </w:pPr>
    </w:p>
    <w:p w14:paraId="75B0C58A" w14:textId="52D891CE" w:rsidR="00C7773C" w:rsidRPr="00C7773C" w:rsidRDefault="00C7773C" w:rsidP="00C7773C">
      <w:pPr>
        <w:widowControl w:val="0"/>
        <w:pBdr>
          <w:top w:val="nil"/>
          <w:left w:val="nil"/>
          <w:bottom w:val="nil"/>
          <w:right w:val="nil"/>
          <w:between w:val="nil"/>
          <w:bar w:val="nil"/>
        </w:pBdr>
        <w:jc w:val="center"/>
        <w:rPr>
          <w:rFonts w:ascii="Calibri" w:eastAsia="Arial Unicode MS" w:hAnsi="Calibri" w:cs="Calibri"/>
          <w:b/>
          <w:bCs/>
          <w:color w:val="000000" w:themeColor="text1"/>
          <w:kern w:val="0"/>
          <w:szCs w:val="24"/>
          <w:bdr w:val="nil"/>
          <w14:textOutline w14:w="12700" w14:cap="flat" w14:cmpd="sng" w14:algn="ctr">
            <w14:noFill/>
            <w14:prstDash w14:val="solid"/>
            <w14:miter w14:lim="400000"/>
          </w14:textOutline>
          <w14:ligatures w14:val="none"/>
        </w:rPr>
      </w:pPr>
      <w:r>
        <w:rPr>
          <w:rFonts w:ascii="Calibri" w:eastAsia="Arial Unicode MS" w:hAnsi="Calibri" w:cs="Calibri"/>
          <w:b/>
          <w:bCs/>
          <w:color w:val="000000" w:themeColor="text1"/>
          <w:kern w:val="0"/>
          <w:szCs w:val="24"/>
          <w:bdr w:val="nil"/>
          <w14:textOutline w14:w="12700" w14:cap="flat" w14:cmpd="sng" w14:algn="ctr">
            <w14:noFill/>
            <w14:prstDash w14:val="solid"/>
            <w14:miter w14:lim="400000"/>
          </w14:textOutline>
          <w14:ligatures w14:val="none"/>
        </w:rPr>
        <w:t>---------------</w:t>
      </w:r>
    </w:p>
    <w:p w14:paraId="2D728550" w14:textId="77777777" w:rsidR="00E977F3" w:rsidRDefault="00E977F3" w:rsidP="00C91C50">
      <w:pPr>
        <w:widowControl w:val="0"/>
        <w:pBdr>
          <w:top w:val="nil"/>
          <w:left w:val="nil"/>
          <w:bottom w:val="nil"/>
          <w:right w:val="nil"/>
          <w:between w:val="nil"/>
          <w:bar w:val="nil"/>
        </w:pBdr>
        <w:rPr>
          <w:rFonts w:ascii="Calibri" w:eastAsia="Arial Unicode MS" w:hAnsi="Calibri" w:cs="Calibri"/>
          <w:b/>
          <w:bCs/>
          <w:color w:val="000000" w:themeColor="text1"/>
          <w:kern w:val="0"/>
          <w:szCs w:val="24"/>
          <w:u w:val="single"/>
          <w:bdr w:val="nil"/>
          <w14:textOutline w14:w="12700" w14:cap="flat" w14:cmpd="sng" w14:algn="ctr">
            <w14:noFill/>
            <w14:prstDash w14:val="solid"/>
            <w14:miter w14:lim="400000"/>
          </w14:textOutline>
          <w14:ligatures w14:val="none"/>
        </w:rPr>
      </w:pPr>
    </w:p>
    <w:tbl>
      <w:tblPr>
        <w:tblStyle w:val="TableGrid"/>
        <w:tblW w:w="7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1317"/>
        <w:gridCol w:w="1318"/>
        <w:gridCol w:w="2635"/>
      </w:tblGrid>
      <w:tr w:rsidR="00E977F3" w:rsidRPr="00E771B1" w14:paraId="2655CBE3" w14:textId="77777777" w:rsidTr="00743627">
        <w:trPr>
          <w:trHeight w:val="30"/>
          <w:jc w:val="center"/>
        </w:trPr>
        <w:tc>
          <w:tcPr>
            <w:tcW w:w="7905" w:type="dxa"/>
            <w:gridSpan w:val="4"/>
          </w:tcPr>
          <w:p w14:paraId="0568F398" w14:textId="5D21683C" w:rsidR="00E977F3" w:rsidRPr="00E977F3" w:rsidRDefault="00E977F3" w:rsidP="00E977F3">
            <w:pPr>
              <w:widowControl w:val="0"/>
              <w:spacing w:after="120"/>
              <w:jc w:val="center"/>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t>SESSION &amp; TRUSTEES</w:t>
            </w:r>
          </w:p>
        </w:tc>
      </w:tr>
      <w:tr w:rsidR="00E977F3" w:rsidRPr="00E771B1" w14:paraId="17B22EA6" w14:textId="77777777" w:rsidTr="00743627">
        <w:trPr>
          <w:trHeight w:val="30"/>
          <w:jc w:val="center"/>
        </w:trPr>
        <w:tc>
          <w:tcPr>
            <w:tcW w:w="3952" w:type="dxa"/>
            <w:gridSpan w:val="2"/>
          </w:tcPr>
          <w:p w14:paraId="05ACD0AE" w14:textId="489764F6" w:rsidR="00E977F3" w:rsidRPr="00E977F3" w:rsidRDefault="00E977F3" w:rsidP="0029111E">
            <w:pPr>
              <w:widowControl w:val="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 xml:space="preserve">MODERATOR: </w:t>
            </w: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Rev. Leigh Benish</w:t>
            </w:r>
          </w:p>
        </w:tc>
        <w:tc>
          <w:tcPr>
            <w:tcW w:w="3953" w:type="dxa"/>
            <w:gridSpan w:val="2"/>
          </w:tcPr>
          <w:p w14:paraId="5BA65906" w14:textId="1F477AFD" w:rsidR="00E977F3" w:rsidRPr="00E977F3" w:rsidRDefault="00E977F3" w:rsidP="00E977F3">
            <w:pPr>
              <w:widowControl w:val="0"/>
              <w:spacing w:after="12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 xml:space="preserve">CLERK OF SESSION: </w:t>
            </w: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Louise Evans</w:t>
            </w:r>
          </w:p>
        </w:tc>
      </w:tr>
      <w:tr w:rsidR="00E977F3" w:rsidRPr="00E771B1" w14:paraId="7870D3D4" w14:textId="77777777" w:rsidTr="00743627">
        <w:trPr>
          <w:jc w:val="center"/>
        </w:trPr>
        <w:tc>
          <w:tcPr>
            <w:tcW w:w="7905" w:type="dxa"/>
            <w:gridSpan w:val="4"/>
          </w:tcPr>
          <w:p w14:paraId="7EFEF045" w14:textId="7AAE8793" w:rsidR="00E977F3" w:rsidRDefault="00E977F3" w:rsidP="00E977F3">
            <w:pPr>
              <w:pStyle w:val="cvgsua"/>
              <w:spacing w:before="0" w:beforeAutospacing="0" w:after="0" w:afterAutospacing="0"/>
              <w:jc w:val="center"/>
              <w:rPr>
                <w:rStyle w:val="oypena"/>
                <w:rFonts w:ascii="Calibri" w:eastAsiaTheme="majorEastAsia" w:hAnsi="Calibri" w:cs="Calibri"/>
                <w:color w:val="000000"/>
                <w:sz w:val="24"/>
                <w:szCs w:val="28"/>
              </w:rPr>
            </w:pPr>
            <w:r w:rsidRPr="00E977F3">
              <w:rPr>
                <w:rStyle w:val="oypena"/>
                <w:rFonts w:ascii="Calibri" w:eastAsiaTheme="majorEastAsia" w:hAnsi="Calibri" w:cs="Calibri"/>
                <w:color w:val="000000"/>
                <w:sz w:val="24"/>
                <w:szCs w:val="28"/>
              </w:rPr>
              <w:t>(A) Administration | (CE) Christian Education | (M) Mission</w:t>
            </w:r>
            <w:r>
              <w:rPr>
                <w:rStyle w:val="oypena"/>
                <w:rFonts w:ascii="Calibri" w:eastAsiaTheme="majorEastAsia" w:hAnsi="Calibri" w:cs="Calibri"/>
                <w:color w:val="000000"/>
                <w:sz w:val="24"/>
                <w:szCs w:val="28"/>
              </w:rPr>
              <w:t xml:space="preserve"> </w:t>
            </w:r>
            <w:r>
              <w:rPr>
                <w:rStyle w:val="oypena"/>
                <w:rFonts w:ascii="Calibri" w:eastAsiaTheme="majorEastAsia" w:hAnsi="Calibri" w:cs="Calibri"/>
                <w:szCs w:val="28"/>
              </w:rPr>
              <w:t xml:space="preserve">| </w:t>
            </w:r>
            <w:r w:rsidRPr="00E977F3">
              <w:rPr>
                <w:rStyle w:val="oypena"/>
                <w:rFonts w:ascii="Calibri" w:eastAsiaTheme="majorEastAsia" w:hAnsi="Calibri" w:cs="Calibri"/>
                <w:color w:val="000000"/>
                <w:sz w:val="24"/>
                <w:szCs w:val="28"/>
              </w:rPr>
              <w:t>(N) Nurture</w:t>
            </w:r>
          </w:p>
          <w:p w14:paraId="190F3BAB" w14:textId="0DE5A56D" w:rsidR="00E977F3" w:rsidRPr="00E977F3" w:rsidRDefault="00E977F3" w:rsidP="00743627">
            <w:pPr>
              <w:pStyle w:val="cvgsua"/>
              <w:spacing w:before="0" w:beforeAutospacing="0" w:after="120" w:afterAutospacing="0"/>
              <w:jc w:val="center"/>
              <w:rPr>
                <w:rFonts w:ascii="Calibri" w:hAnsi="Calibri" w:cs="Calibri"/>
                <w:color w:val="000000"/>
                <w:sz w:val="24"/>
              </w:rPr>
            </w:pPr>
            <w:r w:rsidRPr="00E977F3">
              <w:rPr>
                <w:rStyle w:val="oypena"/>
                <w:rFonts w:ascii="Calibri" w:eastAsiaTheme="majorEastAsia" w:hAnsi="Calibri" w:cs="Calibri"/>
                <w:color w:val="000000"/>
                <w:sz w:val="24"/>
                <w:szCs w:val="28"/>
              </w:rPr>
              <w:t xml:space="preserve">(S) Stewardship | (W) Worship </w:t>
            </w:r>
            <w:r>
              <w:rPr>
                <w:rStyle w:val="oypena"/>
                <w:rFonts w:ascii="Calibri" w:eastAsiaTheme="majorEastAsia" w:hAnsi="Calibri" w:cs="Calibri"/>
                <w:color w:val="000000"/>
                <w:sz w:val="24"/>
                <w:szCs w:val="28"/>
              </w:rPr>
              <w:t xml:space="preserve">| </w:t>
            </w:r>
            <w:r w:rsidRPr="00E977F3">
              <w:rPr>
                <w:rStyle w:val="oypena"/>
                <w:rFonts w:ascii="Calibri" w:eastAsiaTheme="majorEastAsia" w:hAnsi="Calibri" w:cs="Calibri"/>
                <w:color w:val="000000"/>
                <w:sz w:val="24"/>
                <w:szCs w:val="28"/>
              </w:rPr>
              <w:t>*Committee Chair</w:t>
            </w:r>
          </w:p>
        </w:tc>
      </w:tr>
      <w:tr w:rsidR="00E977F3" w:rsidRPr="00E771B1" w14:paraId="52D497C4" w14:textId="77777777" w:rsidTr="00743627">
        <w:trPr>
          <w:jc w:val="center"/>
        </w:trPr>
        <w:tc>
          <w:tcPr>
            <w:tcW w:w="2635" w:type="dxa"/>
          </w:tcPr>
          <w:p w14:paraId="12AEBCB7" w14:textId="678A5306" w:rsidR="00E977F3" w:rsidRPr="00E977F3" w:rsidRDefault="00E977F3" w:rsidP="00E977F3">
            <w:pPr>
              <w:widowControl w:val="0"/>
              <w:jc w:val="center"/>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t>CLASS OF 2024</w:t>
            </w:r>
          </w:p>
        </w:tc>
        <w:tc>
          <w:tcPr>
            <w:tcW w:w="2635" w:type="dxa"/>
            <w:gridSpan w:val="2"/>
          </w:tcPr>
          <w:p w14:paraId="548A80C9" w14:textId="2E02345C" w:rsidR="00E977F3" w:rsidRPr="00E977F3" w:rsidRDefault="00E977F3" w:rsidP="00E977F3">
            <w:pPr>
              <w:widowControl w:val="0"/>
              <w:jc w:val="center"/>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t>CLASS 2025</w:t>
            </w:r>
          </w:p>
        </w:tc>
        <w:tc>
          <w:tcPr>
            <w:tcW w:w="2635" w:type="dxa"/>
          </w:tcPr>
          <w:p w14:paraId="68099637" w14:textId="01EB4258" w:rsidR="00E977F3" w:rsidRPr="00E977F3" w:rsidRDefault="00E977F3" w:rsidP="00E977F3">
            <w:pPr>
              <w:widowControl w:val="0"/>
              <w:jc w:val="center"/>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t>CLASS 2026</w:t>
            </w:r>
          </w:p>
        </w:tc>
      </w:tr>
      <w:tr w:rsidR="00E977F3" w:rsidRPr="00E771B1" w14:paraId="42D5485B" w14:textId="77777777" w:rsidTr="00743627">
        <w:trPr>
          <w:jc w:val="center"/>
        </w:trPr>
        <w:tc>
          <w:tcPr>
            <w:tcW w:w="2635" w:type="dxa"/>
          </w:tcPr>
          <w:p w14:paraId="52D63FE5"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Kathleen Davis* (M)</w:t>
            </w:r>
          </w:p>
          <w:p w14:paraId="25258B3D"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Karen Earhart* (CE)</w:t>
            </w:r>
          </w:p>
          <w:p w14:paraId="0A191253"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Lauren McElhaney* (S)</w:t>
            </w:r>
          </w:p>
          <w:p w14:paraId="51B7EA12"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Pete McElhaney (A)</w:t>
            </w:r>
          </w:p>
          <w:p w14:paraId="41BFCC59" w14:textId="70FA2751" w:rsidR="00E977F3" w:rsidRP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Anne Miller* (A)</w:t>
            </w:r>
          </w:p>
        </w:tc>
        <w:tc>
          <w:tcPr>
            <w:tcW w:w="2635" w:type="dxa"/>
            <w:gridSpan w:val="2"/>
          </w:tcPr>
          <w:p w14:paraId="78EEC9FE"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Janet Edinger (A)</w:t>
            </w:r>
          </w:p>
          <w:p w14:paraId="6296DF73"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Gerry Graham (CE)</w:t>
            </w:r>
          </w:p>
          <w:p w14:paraId="37302554"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Jim Kamerer* (N)</w:t>
            </w:r>
          </w:p>
          <w:p w14:paraId="68306ADA"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Debbie Markiw (M)</w:t>
            </w:r>
          </w:p>
          <w:p w14:paraId="760F4FB1" w14:textId="66E36AEE" w:rsidR="00E977F3" w:rsidRP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Arlene Roth (W)</w:t>
            </w:r>
          </w:p>
        </w:tc>
        <w:tc>
          <w:tcPr>
            <w:tcW w:w="2635" w:type="dxa"/>
          </w:tcPr>
          <w:p w14:paraId="4FC50FE4"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Doug Hall (N)</w:t>
            </w:r>
          </w:p>
          <w:p w14:paraId="5DD7A9EB"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Lauren Nace (CE)</w:t>
            </w:r>
          </w:p>
          <w:p w14:paraId="7C2EA5CE"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Kathy Nevel* (W)</w:t>
            </w:r>
          </w:p>
          <w:p w14:paraId="161885AE" w14:textId="77777777" w:rsid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Dave Olenic (A)</w:t>
            </w:r>
          </w:p>
          <w:p w14:paraId="44711F94" w14:textId="35133A5B" w:rsidR="00E977F3" w:rsidRPr="00E977F3" w:rsidRDefault="00E977F3" w:rsidP="00E977F3">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Ruth Scott (S)</w:t>
            </w:r>
          </w:p>
        </w:tc>
      </w:tr>
    </w:tbl>
    <w:p w14:paraId="54846A4C" w14:textId="77777777" w:rsidR="00E977F3" w:rsidRDefault="00E977F3" w:rsidP="00C91C50">
      <w:pPr>
        <w:widowControl w:val="0"/>
        <w:pBdr>
          <w:top w:val="nil"/>
          <w:left w:val="nil"/>
          <w:bottom w:val="nil"/>
          <w:right w:val="nil"/>
          <w:between w:val="nil"/>
          <w:bar w:val="nil"/>
        </w:pBdr>
        <w:rPr>
          <w:rFonts w:ascii="Calibri" w:eastAsia="Arial Unicode MS" w:hAnsi="Calibri" w:cs="Calibri"/>
          <w:b/>
          <w:bCs/>
          <w:color w:val="000000" w:themeColor="text1"/>
          <w:kern w:val="0"/>
          <w:szCs w:val="24"/>
          <w:u w:val="single"/>
          <w:bdr w:val="nil"/>
          <w14:textOutline w14:w="12700" w14:cap="flat" w14:cmpd="sng" w14:algn="ctr">
            <w14:noFill/>
            <w14:prstDash w14:val="solid"/>
            <w14:miter w14:lim="400000"/>
          </w14:textOutline>
          <w14:ligatures w14:val="none"/>
        </w:rPr>
      </w:pPr>
    </w:p>
    <w:p w14:paraId="0AD575B2" w14:textId="082718E2" w:rsidR="00C7773C" w:rsidRPr="00C7773C" w:rsidRDefault="00C7773C" w:rsidP="00C7773C">
      <w:pPr>
        <w:widowControl w:val="0"/>
        <w:pBdr>
          <w:top w:val="nil"/>
          <w:left w:val="nil"/>
          <w:bottom w:val="nil"/>
          <w:right w:val="nil"/>
          <w:between w:val="nil"/>
          <w:bar w:val="nil"/>
        </w:pBdr>
        <w:jc w:val="center"/>
        <w:rPr>
          <w:rFonts w:ascii="Calibri" w:eastAsia="Arial Unicode MS" w:hAnsi="Calibri" w:cs="Calibri"/>
          <w:b/>
          <w:bCs/>
          <w:color w:val="000000" w:themeColor="text1"/>
          <w:kern w:val="0"/>
          <w:szCs w:val="24"/>
          <w:bdr w:val="nil"/>
          <w14:textOutline w14:w="12700" w14:cap="flat" w14:cmpd="sng" w14:algn="ctr">
            <w14:noFill/>
            <w14:prstDash w14:val="solid"/>
            <w14:miter w14:lim="400000"/>
          </w14:textOutline>
          <w14:ligatures w14:val="none"/>
        </w:rPr>
      </w:pPr>
      <w:r w:rsidRPr="00C7773C">
        <w:rPr>
          <w:rFonts w:ascii="Calibri" w:eastAsia="Arial Unicode MS" w:hAnsi="Calibri" w:cs="Calibri"/>
          <w:b/>
          <w:bCs/>
          <w:color w:val="000000" w:themeColor="text1"/>
          <w:kern w:val="0"/>
          <w:szCs w:val="24"/>
          <w:bdr w:val="nil"/>
          <w14:textOutline w14:w="12700" w14:cap="flat" w14:cmpd="sng" w14:algn="ctr">
            <w14:noFill/>
            <w14:prstDash w14:val="solid"/>
            <w14:miter w14:lim="400000"/>
          </w14:textOutline>
          <w14:ligatures w14:val="none"/>
        </w:rPr>
        <w:t>---------------</w:t>
      </w:r>
    </w:p>
    <w:p w14:paraId="1C430ECC" w14:textId="77777777" w:rsidR="00743627" w:rsidRDefault="00743627" w:rsidP="00C91C50">
      <w:pPr>
        <w:widowControl w:val="0"/>
        <w:pBdr>
          <w:top w:val="nil"/>
          <w:left w:val="nil"/>
          <w:bottom w:val="nil"/>
          <w:right w:val="nil"/>
          <w:between w:val="nil"/>
          <w:bar w:val="nil"/>
        </w:pBdr>
        <w:rPr>
          <w:rFonts w:ascii="Calibri" w:eastAsia="Arial Unicode MS" w:hAnsi="Calibri" w:cs="Calibri"/>
          <w:b/>
          <w:bCs/>
          <w:color w:val="000000" w:themeColor="text1"/>
          <w:kern w:val="0"/>
          <w:szCs w:val="24"/>
          <w:u w:val="single"/>
          <w:bdr w:val="nil"/>
          <w14:textOutline w14:w="12700" w14:cap="flat" w14:cmpd="sng" w14:algn="ctr">
            <w14:noFill/>
            <w14:prstDash w14:val="solid"/>
            <w14:miter w14:lim="400000"/>
          </w14:textOutline>
          <w14:ligatures w14:val="none"/>
        </w:rPr>
      </w:pPr>
    </w:p>
    <w:tbl>
      <w:tblPr>
        <w:tblStyle w:val="TableGrid"/>
        <w:tblW w:w="6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1152"/>
        <w:gridCol w:w="1153"/>
        <w:gridCol w:w="2305"/>
      </w:tblGrid>
      <w:tr w:rsidR="00743627" w:rsidRPr="00E771B1" w14:paraId="75639BB0" w14:textId="77777777" w:rsidTr="00743627">
        <w:trPr>
          <w:trHeight w:val="30"/>
          <w:jc w:val="center"/>
        </w:trPr>
        <w:tc>
          <w:tcPr>
            <w:tcW w:w="6915" w:type="dxa"/>
            <w:gridSpan w:val="4"/>
          </w:tcPr>
          <w:p w14:paraId="40075C10" w14:textId="34397A1A" w:rsidR="00743627" w:rsidRPr="00E977F3" w:rsidRDefault="00743627" w:rsidP="0029111E">
            <w:pPr>
              <w:widowControl w:val="0"/>
              <w:spacing w:after="120"/>
              <w:jc w:val="center"/>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8"/>
                <w:szCs w:val="36"/>
                <w:u w:val="single"/>
                <w:bdr w:val="nil"/>
                <w14:textOutline w14:w="12700" w14:cap="flat" w14:cmpd="sng" w14:algn="ctr">
                  <w14:noFill/>
                  <w14:prstDash w14:val="solid"/>
                  <w14:miter w14:lim="400000"/>
                </w14:textOutline>
              </w:rPr>
              <w:t>BOARD OF DEACONS</w:t>
            </w:r>
          </w:p>
        </w:tc>
      </w:tr>
      <w:tr w:rsidR="00743627" w:rsidRPr="00E771B1" w14:paraId="0F63328C" w14:textId="77777777" w:rsidTr="00743627">
        <w:trPr>
          <w:trHeight w:val="30"/>
          <w:jc w:val="center"/>
        </w:trPr>
        <w:tc>
          <w:tcPr>
            <w:tcW w:w="3457" w:type="dxa"/>
            <w:gridSpan w:val="2"/>
          </w:tcPr>
          <w:p w14:paraId="3070F111" w14:textId="77777777" w:rsidR="00743627" w:rsidRDefault="00743627" w:rsidP="0029111E">
            <w:pPr>
              <w:widowControl w:val="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 xml:space="preserve">MODERATOR: </w:t>
            </w: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Barb Kamerer</w:t>
            </w:r>
          </w:p>
          <w:p w14:paraId="55FE422A" w14:textId="77777777" w:rsidR="00743627" w:rsidRDefault="00743627" w:rsidP="0029111E">
            <w:pPr>
              <w:widowControl w:val="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 xml:space="preserve">VICE MODERATOR: </w:t>
            </w: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Marsh Miller</w:t>
            </w:r>
          </w:p>
          <w:p w14:paraId="0958B2E4" w14:textId="1F2E50CC" w:rsidR="00743627" w:rsidRPr="00743627" w:rsidRDefault="00743627" w:rsidP="00743627">
            <w:pPr>
              <w:widowControl w:val="0"/>
              <w:spacing w:after="12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 xml:space="preserve">SECRETARY: </w:t>
            </w: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Kyle Nevel</w:t>
            </w:r>
          </w:p>
        </w:tc>
        <w:tc>
          <w:tcPr>
            <w:tcW w:w="3458" w:type="dxa"/>
            <w:gridSpan w:val="2"/>
          </w:tcPr>
          <w:p w14:paraId="4724A4C4" w14:textId="77777777" w:rsidR="00743627" w:rsidRDefault="00743627" w:rsidP="00743627">
            <w:pPr>
              <w:widowControl w:val="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 xml:space="preserve">TREASURER: </w:t>
            </w: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Becky Bayne</w:t>
            </w:r>
          </w:p>
          <w:p w14:paraId="3B73025D" w14:textId="77777777" w:rsidR="00743627" w:rsidRDefault="00743627" w:rsidP="00743627">
            <w:pPr>
              <w:widowControl w:val="0"/>
              <w:jc w:val="center"/>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pPr>
            <w:r>
              <w:rPr>
                <w:rFonts w:ascii="Calibri" w:eastAsia="Arial Unicode MS" w:hAnsi="Calibri" w:cs="Calibri"/>
                <w:b/>
                <w:bCs/>
                <w:color w:val="000000" w:themeColor="text1"/>
                <w:sz w:val="24"/>
                <w:szCs w:val="32"/>
                <w:bdr w:val="nil"/>
                <w14:textOutline w14:w="12700" w14:cap="flat" w14:cmpd="sng" w14:algn="ctr">
                  <w14:noFill/>
                  <w14:prstDash w14:val="solid"/>
                  <w14:miter w14:lim="400000"/>
                </w14:textOutline>
              </w:rPr>
              <w:t>ASSISTANT TREASURER:</w:t>
            </w:r>
          </w:p>
          <w:p w14:paraId="2AD3835C" w14:textId="577EEDBB" w:rsidR="00743627" w:rsidRPr="00743627" w:rsidRDefault="00743627" w:rsidP="0029111E">
            <w:pPr>
              <w:widowControl w:val="0"/>
              <w:spacing w:after="120"/>
              <w:jc w:val="cente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bdr w:val="nil"/>
                <w14:textOutline w14:w="12700" w14:cap="flat" w14:cmpd="sng" w14:algn="ctr">
                  <w14:noFill/>
                  <w14:prstDash w14:val="solid"/>
                  <w14:miter w14:lim="400000"/>
                </w14:textOutline>
              </w:rPr>
              <w:t>Sherry Neely</w:t>
            </w:r>
          </w:p>
        </w:tc>
      </w:tr>
      <w:tr w:rsidR="00743627" w:rsidRPr="00E771B1" w14:paraId="4F0E9157" w14:textId="77777777" w:rsidTr="00743627">
        <w:trPr>
          <w:jc w:val="center"/>
        </w:trPr>
        <w:tc>
          <w:tcPr>
            <w:tcW w:w="2305" w:type="dxa"/>
          </w:tcPr>
          <w:p w14:paraId="23F6ED22" w14:textId="77777777" w:rsidR="00743627" w:rsidRPr="00E977F3" w:rsidRDefault="00743627" w:rsidP="0029111E">
            <w:pPr>
              <w:widowControl w:val="0"/>
              <w:jc w:val="center"/>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t>CLASS OF 2024</w:t>
            </w:r>
          </w:p>
        </w:tc>
        <w:tc>
          <w:tcPr>
            <w:tcW w:w="2305" w:type="dxa"/>
            <w:gridSpan w:val="2"/>
          </w:tcPr>
          <w:p w14:paraId="52F40199" w14:textId="77777777" w:rsidR="00743627" w:rsidRPr="00E977F3" w:rsidRDefault="00743627" w:rsidP="0029111E">
            <w:pPr>
              <w:widowControl w:val="0"/>
              <w:jc w:val="center"/>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t>CLASS 2025</w:t>
            </w:r>
          </w:p>
        </w:tc>
        <w:tc>
          <w:tcPr>
            <w:tcW w:w="2305" w:type="dxa"/>
          </w:tcPr>
          <w:p w14:paraId="75EE3906" w14:textId="77777777" w:rsidR="00743627" w:rsidRPr="00E977F3" w:rsidRDefault="00743627" w:rsidP="0029111E">
            <w:pPr>
              <w:widowControl w:val="0"/>
              <w:jc w:val="center"/>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pPr>
            <w:r w:rsidRPr="00E977F3">
              <w:rPr>
                <w:rFonts w:ascii="Calibri" w:eastAsia="Arial Unicode MS" w:hAnsi="Calibri" w:cs="Calibri"/>
                <w:b/>
                <w:bCs/>
                <w:color w:val="000000" w:themeColor="text1"/>
                <w:sz w:val="24"/>
                <w:szCs w:val="32"/>
                <w:u w:val="single"/>
                <w:bdr w:val="nil"/>
                <w14:textOutline w14:w="12700" w14:cap="flat" w14:cmpd="sng" w14:algn="ctr">
                  <w14:noFill/>
                  <w14:prstDash w14:val="solid"/>
                  <w14:miter w14:lim="400000"/>
                </w14:textOutline>
              </w:rPr>
              <w:t>CLASS 2026</w:t>
            </w:r>
          </w:p>
        </w:tc>
      </w:tr>
      <w:tr w:rsidR="00743627" w:rsidRPr="00E771B1" w14:paraId="5C7AB1B3" w14:textId="77777777" w:rsidTr="00743627">
        <w:trPr>
          <w:jc w:val="center"/>
        </w:trPr>
        <w:tc>
          <w:tcPr>
            <w:tcW w:w="2305" w:type="dxa"/>
          </w:tcPr>
          <w:p w14:paraId="4D89E29D" w14:textId="77777777" w:rsidR="00743627"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Chris Leroy</w:t>
            </w:r>
          </w:p>
          <w:p w14:paraId="28454CC9" w14:textId="77777777" w:rsidR="00743627"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Jack Montag</w:t>
            </w:r>
          </w:p>
          <w:p w14:paraId="67B398A3" w14:textId="2952919B" w:rsidR="00743627" w:rsidRPr="00E977F3"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Sharon Montag</w:t>
            </w:r>
          </w:p>
        </w:tc>
        <w:tc>
          <w:tcPr>
            <w:tcW w:w="2305" w:type="dxa"/>
            <w:gridSpan w:val="2"/>
          </w:tcPr>
          <w:p w14:paraId="0FBCC6DE" w14:textId="77777777" w:rsidR="00743627"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Barb Kamerer</w:t>
            </w:r>
          </w:p>
          <w:p w14:paraId="1E6BAC02" w14:textId="77777777" w:rsidR="00743627"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Marsh Miller</w:t>
            </w:r>
          </w:p>
          <w:p w14:paraId="04938B73" w14:textId="60DD2698" w:rsidR="00743627" w:rsidRPr="00E977F3"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Kyle Nevel</w:t>
            </w:r>
          </w:p>
        </w:tc>
        <w:tc>
          <w:tcPr>
            <w:tcW w:w="2305" w:type="dxa"/>
          </w:tcPr>
          <w:p w14:paraId="3CD0AB15" w14:textId="77777777" w:rsidR="00743627"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Becky Bayne</w:t>
            </w:r>
          </w:p>
          <w:p w14:paraId="113BA130" w14:textId="77777777" w:rsidR="00743627"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Ray Dougherty</w:t>
            </w:r>
          </w:p>
          <w:p w14:paraId="7C3370C8" w14:textId="275B08A8" w:rsidR="00743627" w:rsidRPr="00E977F3" w:rsidRDefault="00743627" w:rsidP="0029111E">
            <w:pPr>
              <w:widowControl w:val="0"/>
              <w:jc w:val="cente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pPr>
            <w:r>
              <w:rPr>
                <w:rFonts w:ascii="Calibri" w:eastAsia="Arial Unicode MS" w:hAnsi="Calibri" w:cs="Calibri"/>
                <w:color w:val="000000" w:themeColor="text1"/>
                <w:sz w:val="24"/>
                <w:szCs w:val="32"/>
                <w:u w:color="000000"/>
                <w:bdr w:val="nil"/>
                <w14:textOutline w14:w="12700" w14:cap="flat" w14:cmpd="sng" w14:algn="ctr">
                  <w14:noFill/>
                  <w14:prstDash w14:val="solid"/>
                  <w14:miter w14:lim="400000"/>
                </w14:textOutline>
              </w:rPr>
              <w:t>Sherry Neely</w:t>
            </w:r>
          </w:p>
        </w:tc>
      </w:tr>
    </w:tbl>
    <w:p w14:paraId="399D3862" w14:textId="77777777" w:rsidR="00743627" w:rsidRDefault="00743627" w:rsidP="00C91C50">
      <w:pPr>
        <w:widowControl w:val="0"/>
        <w:pBdr>
          <w:top w:val="nil"/>
          <w:left w:val="nil"/>
          <w:bottom w:val="nil"/>
          <w:right w:val="nil"/>
          <w:between w:val="nil"/>
          <w:bar w:val="nil"/>
        </w:pBdr>
        <w:rPr>
          <w:rFonts w:ascii="Calibri" w:eastAsia="Arial Unicode MS" w:hAnsi="Calibri" w:cs="Calibri"/>
          <w:b/>
          <w:bCs/>
          <w:color w:val="000000" w:themeColor="text1"/>
          <w:kern w:val="0"/>
          <w:szCs w:val="24"/>
          <w:u w:val="single"/>
          <w:bdr w:val="nil"/>
          <w14:textOutline w14:w="12700" w14:cap="flat" w14:cmpd="sng" w14:algn="ctr">
            <w14:noFill/>
            <w14:prstDash w14:val="solid"/>
            <w14:miter w14:lim="400000"/>
          </w14:textOutline>
          <w14:ligatures w14:val="none"/>
        </w:rPr>
      </w:pPr>
    </w:p>
    <w:sectPr w:rsidR="00743627" w:rsidSect="00F06D93">
      <w:footerReference w:type="default" r:id="rId10"/>
      <w:pgSz w:w="12240" w:h="15840"/>
      <w:pgMar w:top="14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54F31" w14:textId="77777777" w:rsidR="00F06D93" w:rsidRDefault="00F06D93" w:rsidP="001D38E7">
      <w:r>
        <w:separator/>
      </w:r>
    </w:p>
  </w:endnote>
  <w:endnote w:type="continuationSeparator" w:id="0">
    <w:p w14:paraId="626612DB" w14:textId="77777777" w:rsidR="00F06D93" w:rsidRDefault="00F06D93" w:rsidP="001D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144902"/>
      <w:docPartObj>
        <w:docPartGallery w:val="Page Numbers (Bottom of Page)"/>
        <w:docPartUnique/>
      </w:docPartObj>
    </w:sdtPr>
    <w:sdtEndPr>
      <w:rPr>
        <w:noProof/>
      </w:rPr>
    </w:sdtEndPr>
    <w:sdtContent>
      <w:p w14:paraId="140AE888" w14:textId="2BFB94EB" w:rsidR="00D94C80" w:rsidRDefault="00D94C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D798E8" w14:textId="77777777" w:rsidR="00D94C80" w:rsidRDefault="00D94C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1831"/>
      <w:docPartObj>
        <w:docPartGallery w:val="Page Numbers (Bottom of Page)"/>
        <w:docPartUnique/>
      </w:docPartObj>
    </w:sdtPr>
    <w:sdtEndPr>
      <w:rPr>
        <w:noProof/>
      </w:rPr>
    </w:sdtEndPr>
    <w:sdtContent>
      <w:p w14:paraId="05673FC0" w14:textId="48C998CA" w:rsidR="00954559" w:rsidRDefault="009545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43D34F" w14:textId="77777777" w:rsidR="00954559" w:rsidRDefault="00954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F1DB" w14:textId="77777777" w:rsidR="00F06D93" w:rsidRDefault="00F06D93" w:rsidP="001D38E7">
      <w:r>
        <w:separator/>
      </w:r>
    </w:p>
  </w:footnote>
  <w:footnote w:type="continuationSeparator" w:id="0">
    <w:p w14:paraId="009035C4" w14:textId="77777777" w:rsidR="00F06D93" w:rsidRDefault="00F06D93" w:rsidP="001D3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6620D"/>
    <w:multiLevelType w:val="hybridMultilevel"/>
    <w:tmpl w:val="C3C0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6855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igh Benish">
    <w15:presenceInfo w15:providerId="Windows Live" w15:userId="ecd587fe229683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343"/>
    <w:rsid w:val="00057094"/>
    <w:rsid w:val="000769A5"/>
    <w:rsid w:val="000D11BD"/>
    <w:rsid w:val="000E3DB1"/>
    <w:rsid w:val="00117BC5"/>
    <w:rsid w:val="001265AF"/>
    <w:rsid w:val="0012683B"/>
    <w:rsid w:val="00133C7F"/>
    <w:rsid w:val="0014085F"/>
    <w:rsid w:val="00160669"/>
    <w:rsid w:val="00161FC2"/>
    <w:rsid w:val="001625A7"/>
    <w:rsid w:val="001D38E7"/>
    <w:rsid w:val="00250D54"/>
    <w:rsid w:val="0025260F"/>
    <w:rsid w:val="00296A09"/>
    <w:rsid w:val="002A150F"/>
    <w:rsid w:val="002D151B"/>
    <w:rsid w:val="002D4387"/>
    <w:rsid w:val="002F79AF"/>
    <w:rsid w:val="0033088F"/>
    <w:rsid w:val="00380E0A"/>
    <w:rsid w:val="00387574"/>
    <w:rsid w:val="00396FA5"/>
    <w:rsid w:val="003B02F3"/>
    <w:rsid w:val="003B1E57"/>
    <w:rsid w:val="003B57E2"/>
    <w:rsid w:val="003F0ACB"/>
    <w:rsid w:val="0043294D"/>
    <w:rsid w:val="0045194F"/>
    <w:rsid w:val="00461C54"/>
    <w:rsid w:val="00491957"/>
    <w:rsid w:val="005A0AE3"/>
    <w:rsid w:val="005A2A7B"/>
    <w:rsid w:val="005F0EC6"/>
    <w:rsid w:val="00675412"/>
    <w:rsid w:val="006C22A1"/>
    <w:rsid w:val="006C503C"/>
    <w:rsid w:val="006C66D1"/>
    <w:rsid w:val="00736151"/>
    <w:rsid w:val="00743627"/>
    <w:rsid w:val="00746A5B"/>
    <w:rsid w:val="00747B16"/>
    <w:rsid w:val="00754BFD"/>
    <w:rsid w:val="00762B8D"/>
    <w:rsid w:val="007C5EE1"/>
    <w:rsid w:val="007E7E64"/>
    <w:rsid w:val="008251E9"/>
    <w:rsid w:val="008337F8"/>
    <w:rsid w:val="00833AD0"/>
    <w:rsid w:val="008C0999"/>
    <w:rsid w:val="009028A5"/>
    <w:rsid w:val="00954559"/>
    <w:rsid w:val="009B4D00"/>
    <w:rsid w:val="009C77AB"/>
    <w:rsid w:val="00A35A9C"/>
    <w:rsid w:val="00A449EA"/>
    <w:rsid w:val="00A47519"/>
    <w:rsid w:val="00A72DCF"/>
    <w:rsid w:val="00A73F4E"/>
    <w:rsid w:val="00AA5C45"/>
    <w:rsid w:val="00AE0EF5"/>
    <w:rsid w:val="00B0096D"/>
    <w:rsid w:val="00B11B6F"/>
    <w:rsid w:val="00B22008"/>
    <w:rsid w:val="00B46B5A"/>
    <w:rsid w:val="00BA39FC"/>
    <w:rsid w:val="00C3783D"/>
    <w:rsid w:val="00C43D85"/>
    <w:rsid w:val="00C7773C"/>
    <w:rsid w:val="00C91C50"/>
    <w:rsid w:val="00C95F00"/>
    <w:rsid w:val="00CA06DD"/>
    <w:rsid w:val="00CA3ADE"/>
    <w:rsid w:val="00CC611C"/>
    <w:rsid w:val="00CF662A"/>
    <w:rsid w:val="00D216C3"/>
    <w:rsid w:val="00D71FA6"/>
    <w:rsid w:val="00D94C80"/>
    <w:rsid w:val="00DB08AE"/>
    <w:rsid w:val="00DF63D3"/>
    <w:rsid w:val="00E10F8A"/>
    <w:rsid w:val="00E771B1"/>
    <w:rsid w:val="00E83631"/>
    <w:rsid w:val="00E977F3"/>
    <w:rsid w:val="00EB00AE"/>
    <w:rsid w:val="00EB1105"/>
    <w:rsid w:val="00EB2A6D"/>
    <w:rsid w:val="00EE2194"/>
    <w:rsid w:val="00EF6C5D"/>
    <w:rsid w:val="00F06D93"/>
    <w:rsid w:val="00F13A0B"/>
    <w:rsid w:val="00F23343"/>
    <w:rsid w:val="00F30764"/>
    <w:rsid w:val="00F513A6"/>
    <w:rsid w:val="00FA3C20"/>
    <w:rsid w:val="00FE572A"/>
    <w:rsid w:val="00FE6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02346"/>
  <w15:chartTrackingRefBased/>
  <w15:docId w15:val="{1F437236-2A64-4E47-BF43-AA15D61A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1BD"/>
  </w:style>
  <w:style w:type="paragraph" w:styleId="Heading1">
    <w:name w:val="heading 1"/>
    <w:basedOn w:val="Normal"/>
    <w:next w:val="Normal"/>
    <w:link w:val="Heading1Char"/>
    <w:uiPriority w:val="9"/>
    <w:qFormat/>
    <w:rsid w:val="00736151"/>
    <w:pPr>
      <w:keepNext/>
      <w:keepLines/>
      <w:jc w:val="center"/>
      <w:outlineLvl w:val="0"/>
    </w:pPr>
    <w:rPr>
      <w:rFonts w:ascii="Calibri" w:eastAsiaTheme="majorEastAsia" w:hAnsi="Calibri" w:cstheme="majorBidi"/>
      <w:b/>
      <w:color w:val="000000" w:themeColor="text1"/>
      <w:sz w:val="32"/>
      <w:szCs w:val="40"/>
    </w:rPr>
  </w:style>
  <w:style w:type="paragraph" w:styleId="Heading2">
    <w:name w:val="heading 2"/>
    <w:basedOn w:val="Normal"/>
    <w:next w:val="Normal"/>
    <w:link w:val="Heading2Char"/>
    <w:uiPriority w:val="9"/>
    <w:unhideWhenUsed/>
    <w:qFormat/>
    <w:rsid w:val="00736151"/>
    <w:pPr>
      <w:keepNext/>
      <w:keepLines/>
      <w:jc w:val="center"/>
      <w:outlineLvl w:val="1"/>
    </w:pPr>
    <w:rPr>
      <w:rFonts w:ascii="Calibri" w:eastAsiaTheme="majorEastAsia" w:hAnsi="Calibri" w:cstheme="majorBidi"/>
      <w:b/>
      <w:color w:val="000000" w:themeColor="text1"/>
      <w:sz w:val="32"/>
      <w:szCs w:val="32"/>
    </w:rPr>
  </w:style>
  <w:style w:type="paragraph" w:styleId="Heading3">
    <w:name w:val="heading 3"/>
    <w:basedOn w:val="Normal"/>
    <w:next w:val="Normal"/>
    <w:link w:val="Heading3Char"/>
    <w:uiPriority w:val="9"/>
    <w:semiHidden/>
    <w:unhideWhenUsed/>
    <w:qFormat/>
    <w:rsid w:val="00F233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33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33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33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33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33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33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151"/>
    <w:rPr>
      <w:rFonts w:ascii="Calibri" w:eastAsiaTheme="majorEastAsia" w:hAnsi="Calibri" w:cstheme="majorBidi"/>
      <w:b/>
      <w:color w:val="000000" w:themeColor="text1"/>
      <w:sz w:val="32"/>
      <w:szCs w:val="40"/>
    </w:rPr>
  </w:style>
  <w:style w:type="character" w:customStyle="1" w:styleId="Heading2Char">
    <w:name w:val="Heading 2 Char"/>
    <w:basedOn w:val="DefaultParagraphFont"/>
    <w:link w:val="Heading2"/>
    <w:uiPriority w:val="9"/>
    <w:rsid w:val="00736151"/>
    <w:rPr>
      <w:rFonts w:ascii="Calibri" w:eastAsiaTheme="majorEastAsia" w:hAnsi="Calibri" w:cstheme="majorBidi"/>
      <w:b/>
      <w:color w:val="000000" w:themeColor="text1"/>
      <w:sz w:val="32"/>
      <w:szCs w:val="32"/>
    </w:rPr>
  </w:style>
  <w:style w:type="character" w:customStyle="1" w:styleId="Heading3Char">
    <w:name w:val="Heading 3 Char"/>
    <w:basedOn w:val="DefaultParagraphFont"/>
    <w:link w:val="Heading3"/>
    <w:uiPriority w:val="9"/>
    <w:semiHidden/>
    <w:rsid w:val="00F233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33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33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33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3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3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343"/>
    <w:rPr>
      <w:rFonts w:eastAsiaTheme="majorEastAsia" w:cstheme="majorBidi"/>
      <w:color w:val="272727" w:themeColor="text1" w:themeTint="D8"/>
    </w:rPr>
  </w:style>
  <w:style w:type="paragraph" w:styleId="Title">
    <w:name w:val="Title"/>
    <w:basedOn w:val="Normal"/>
    <w:next w:val="Normal"/>
    <w:link w:val="TitleChar"/>
    <w:uiPriority w:val="10"/>
    <w:qFormat/>
    <w:rsid w:val="00F233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3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34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33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34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3343"/>
    <w:rPr>
      <w:i/>
      <w:iCs/>
      <w:color w:val="404040" w:themeColor="text1" w:themeTint="BF"/>
    </w:rPr>
  </w:style>
  <w:style w:type="paragraph" w:styleId="ListParagraph">
    <w:name w:val="List Paragraph"/>
    <w:basedOn w:val="Normal"/>
    <w:uiPriority w:val="34"/>
    <w:qFormat/>
    <w:rsid w:val="00F23343"/>
    <w:pPr>
      <w:ind w:left="720"/>
      <w:contextualSpacing/>
    </w:pPr>
  </w:style>
  <w:style w:type="character" w:styleId="IntenseEmphasis">
    <w:name w:val="Intense Emphasis"/>
    <w:basedOn w:val="DefaultParagraphFont"/>
    <w:uiPriority w:val="21"/>
    <w:qFormat/>
    <w:rsid w:val="00F23343"/>
    <w:rPr>
      <w:i/>
      <w:iCs/>
      <w:color w:val="0F4761" w:themeColor="accent1" w:themeShade="BF"/>
    </w:rPr>
  </w:style>
  <w:style w:type="paragraph" w:styleId="IntenseQuote">
    <w:name w:val="Intense Quote"/>
    <w:basedOn w:val="Normal"/>
    <w:next w:val="Normal"/>
    <w:link w:val="IntenseQuoteChar"/>
    <w:uiPriority w:val="30"/>
    <w:qFormat/>
    <w:rsid w:val="00F233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3343"/>
    <w:rPr>
      <w:i/>
      <w:iCs/>
      <w:color w:val="0F4761" w:themeColor="accent1" w:themeShade="BF"/>
    </w:rPr>
  </w:style>
  <w:style w:type="character" w:styleId="IntenseReference">
    <w:name w:val="Intense Reference"/>
    <w:basedOn w:val="DefaultParagraphFont"/>
    <w:uiPriority w:val="32"/>
    <w:qFormat/>
    <w:rsid w:val="00F23343"/>
    <w:rPr>
      <w:b/>
      <w:bCs/>
      <w:smallCaps/>
      <w:color w:val="0F4761" w:themeColor="accent1" w:themeShade="BF"/>
      <w:spacing w:val="5"/>
    </w:rPr>
  </w:style>
  <w:style w:type="table" w:styleId="TableGrid">
    <w:name w:val="Table Grid"/>
    <w:basedOn w:val="TableNormal"/>
    <w:uiPriority w:val="39"/>
    <w:rsid w:val="00F23343"/>
    <w:rPr>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8E7"/>
    <w:pPr>
      <w:tabs>
        <w:tab w:val="center" w:pos="4680"/>
        <w:tab w:val="right" w:pos="9360"/>
      </w:tabs>
    </w:pPr>
  </w:style>
  <w:style w:type="character" w:customStyle="1" w:styleId="HeaderChar">
    <w:name w:val="Header Char"/>
    <w:basedOn w:val="DefaultParagraphFont"/>
    <w:link w:val="Header"/>
    <w:uiPriority w:val="99"/>
    <w:rsid w:val="001D38E7"/>
  </w:style>
  <w:style w:type="paragraph" w:styleId="Footer">
    <w:name w:val="footer"/>
    <w:basedOn w:val="Normal"/>
    <w:link w:val="FooterChar"/>
    <w:uiPriority w:val="99"/>
    <w:unhideWhenUsed/>
    <w:rsid w:val="001D38E7"/>
    <w:pPr>
      <w:tabs>
        <w:tab w:val="center" w:pos="4680"/>
        <w:tab w:val="right" w:pos="9360"/>
      </w:tabs>
    </w:pPr>
  </w:style>
  <w:style w:type="character" w:customStyle="1" w:styleId="FooterChar">
    <w:name w:val="Footer Char"/>
    <w:basedOn w:val="DefaultParagraphFont"/>
    <w:link w:val="Footer"/>
    <w:uiPriority w:val="99"/>
    <w:rsid w:val="001D38E7"/>
  </w:style>
  <w:style w:type="table" w:customStyle="1" w:styleId="GridTable4-Accent31">
    <w:name w:val="Grid Table 4 - Accent 31"/>
    <w:basedOn w:val="TableNormal"/>
    <w:next w:val="GridTable4-Accent3"/>
    <w:uiPriority w:val="49"/>
    <w:rsid w:val="00EB00AE"/>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EB00AE"/>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NoSpacing">
    <w:name w:val="No Spacing"/>
    <w:link w:val="NoSpacingChar"/>
    <w:uiPriority w:val="1"/>
    <w:qFormat/>
    <w:rsid w:val="00D94C80"/>
    <w:rPr>
      <w:rFonts w:eastAsiaTheme="minorEastAsia"/>
      <w:kern w:val="0"/>
      <w:sz w:val="22"/>
      <w14:ligatures w14:val="none"/>
    </w:rPr>
  </w:style>
  <w:style w:type="character" w:customStyle="1" w:styleId="NoSpacingChar">
    <w:name w:val="No Spacing Char"/>
    <w:basedOn w:val="DefaultParagraphFont"/>
    <w:link w:val="NoSpacing"/>
    <w:uiPriority w:val="1"/>
    <w:rsid w:val="00D94C80"/>
    <w:rPr>
      <w:rFonts w:eastAsiaTheme="minorEastAsia"/>
      <w:kern w:val="0"/>
      <w:sz w:val="22"/>
      <w14:ligatures w14:val="none"/>
    </w:rPr>
  </w:style>
  <w:style w:type="paragraph" w:customStyle="1" w:styleId="Body">
    <w:name w:val="Body"/>
    <w:rsid w:val="00380E0A"/>
    <w:pPr>
      <w:pBdr>
        <w:top w:val="nil"/>
        <w:left w:val="nil"/>
        <w:bottom w:val="nil"/>
        <w:right w:val="nil"/>
        <w:between w:val="nil"/>
        <w:bar w:val="nil"/>
      </w:pBdr>
    </w:pPr>
    <w:rPr>
      <w:rFonts w:ascii="Helvetica Neue" w:eastAsia="Arial Unicode MS" w:hAnsi="Helvetica Neue" w:cs="Arial Unicode MS"/>
      <w:color w:val="000000"/>
      <w:kern w:val="0"/>
      <w:sz w:val="22"/>
      <w:bdr w:val="nil"/>
      <w14:textOutline w14:w="0" w14:cap="flat" w14:cmpd="sng" w14:algn="ctr">
        <w14:noFill/>
        <w14:prstDash w14:val="solid"/>
        <w14:bevel/>
      </w14:textOutline>
      <w14:ligatures w14:val="none"/>
    </w:rPr>
  </w:style>
  <w:style w:type="table" w:customStyle="1" w:styleId="TableGrid1">
    <w:name w:val="Table Grid1"/>
    <w:basedOn w:val="TableNormal"/>
    <w:next w:val="TableGrid"/>
    <w:uiPriority w:val="39"/>
    <w:rsid w:val="00491957"/>
    <w:rPr>
      <w:rFonts w:ascii="Times New Roman" w:hAnsi="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02F3"/>
  </w:style>
  <w:style w:type="character" w:styleId="PageNumber">
    <w:name w:val="page number"/>
    <w:basedOn w:val="DefaultParagraphFont"/>
    <w:uiPriority w:val="99"/>
    <w:semiHidden/>
    <w:unhideWhenUsed/>
    <w:rsid w:val="009028A5"/>
  </w:style>
  <w:style w:type="paragraph" w:customStyle="1" w:styleId="cvgsua">
    <w:name w:val="cvgsua"/>
    <w:basedOn w:val="Normal"/>
    <w:rsid w:val="00E977F3"/>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oypena">
    <w:name w:val="oypena"/>
    <w:basedOn w:val="DefaultParagraphFont"/>
    <w:rsid w:val="00E977F3"/>
  </w:style>
  <w:style w:type="character" w:styleId="Hyperlink">
    <w:name w:val="Hyperlink"/>
    <w:basedOn w:val="DefaultParagraphFont"/>
    <w:uiPriority w:val="99"/>
    <w:unhideWhenUsed/>
    <w:rsid w:val="00675412"/>
    <w:rPr>
      <w:color w:val="467886" w:themeColor="hyperlink"/>
      <w:u w:val="single"/>
    </w:rPr>
  </w:style>
  <w:style w:type="character" w:styleId="UnresolvedMention">
    <w:name w:val="Unresolved Mention"/>
    <w:basedOn w:val="DefaultParagraphFont"/>
    <w:uiPriority w:val="99"/>
    <w:semiHidden/>
    <w:unhideWhenUsed/>
    <w:rsid w:val="00675412"/>
    <w:rPr>
      <w:color w:val="605E5C"/>
      <w:shd w:val="clear" w:color="auto" w:fill="E1DFDD"/>
    </w:rPr>
  </w:style>
  <w:style w:type="character" w:styleId="FollowedHyperlink">
    <w:name w:val="FollowedHyperlink"/>
    <w:basedOn w:val="DefaultParagraphFont"/>
    <w:uiPriority w:val="99"/>
    <w:semiHidden/>
    <w:unhideWhenUsed/>
    <w:rsid w:val="00675412"/>
    <w:rPr>
      <w:color w:val="96607D" w:themeColor="followedHyperlink"/>
      <w:u w:val="single"/>
    </w:rPr>
  </w:style>
  <w:style w:type="paragraph" w:styleId="TOCHeading">
    <w:name w:val="TOC Heading"/>
    <w:basedOn w:val="Heading1"/>
    <w:next w:val="Normal"/>
    <w:uiPriority w:val="39"/>
    <w:unhideWhenUsed/>
    <w:qFormat/>
    <w:rsid w:val="00C3783D"/>
    <w:pPr>
      <w:spacing w:before="240" w:line="259" w:lineRule="auto"/>
      <w:jc w:val="left"/>
      <w:outlineLvl w:val="9"/>
    </w:pPr>
    <w:rPr>
      <w:rFonts w:asciiTheme="majorHAnsi" w:hAnsiTheme="majorHAnsi"/>
      <w:b w:val="0"/>
      <w:color w:val="0F4761" w:themeColor="accent1" w:themeShade="BF"/>
      <w:kern w:val="0"/>
      <w:szCs w:val="32"/>
      <w14:ligatures w14:val="none"/>
    </w:rPr>
  </w:style>
  <w:style w:type="paragraph" w:styleId="TOC2">
    <w:name w:val="toc 2"/>
    <w:basedOn w:val="Normal"/>
    <w:next w:val="Normal"/>
    <w:autoRedefine/>
    <w:uiPriority w:val="39"/>
    <w:unhideWhenUsed/>
    <w:rsid w:val="00FA3C20"/>
    <w:pPr>
      <w:tabs>
        <w:tab w:val="right" w:leader="hyphen" w:pos="8640"/>
      </w:tabs>
      <w:spacing w:before="120"/>
      <w:ind w:left="1080"/>
    </w:pPr>
    <w:rPr>
      <w:b/>
      <w:bCs/>
      <w:sz w:val="22"/>
    </w:rPr>
  </w:style>
  <w:style w:type="paragraph" w:styleId="TOC1">
    <w:name w:val="toc 1"/>
    <w:basedOn w:val="Normal"/>
    <w:next w:val="Normal"/>
    <w:autoRedefine/>
    <w:uiPriority w:val="39"/>
    <w:unhideWhenUsed/>
    <w:rsid w:val="008337F8"/>
    <w:pPr>
      <w:tabs>
        <w:tab w:val="right" w:leader="hyphen" w:pos="8640"/>
      </w:tabs>
      <w:spacing w:before="120"/>
      <w:ind w:left="720"/>
    </w:pPr>
    <w:rPr>
      <w:rFonts w:ascii="Calibri" w:eastAsia="Times New Roman" w:hAnsi="Calibri" w:cs="Calibri"/>
      <w:b/>
      <w:bCs/>
      <w:noProof/>
      <w:szCs w:val="24"/>
    </w:rPr>
  </w:style>
  <w:style w:type="paragraph" w:styleId="TOC3">
    <w:name w:val="toc 3"/>
    <w:basedOn w:val="Normal"/>
    <w:next w:val="Normal"/>
    <w:autoRedefine/>
    <w:uiPriority w:val="39"/>
    <w:unhideWhenUsed/>
    <w:rsid w:val="00C3783D"/>
    <w:pPr>
      <w:ind w:left="480"/>
    </w:pPr>
    <w:rPr>
      <w:sz w:val="20"/>
      <w:szCs w:val="20"/>
    </w:rPr>
  </w:style>
  <w:style w:type="table" w:styleId="GridTable3-Accent1">
    <w:name w:val="Grid Table 3 Accent 1"/>
    <w:basedOn w:val="TableNormal"/>
    <w:uiPriority w:val="48"/>
    <w:rsid w:val="00C3783D"/>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TOC4">
    <w:name w:val="toc 4"/>
    <w:basedOn w:val="Normal"/>
    <w:next w:val="Normal"/>
    <w:autoRedefine/>
    <w:uiPriority w:val="39"/>
    <w:unhideWhenUsed/>
    <w:rsid w:val="00296A09"/>
    <w:pPr>
      <w:ind w:left="720"/>
    </w:pPr>
    <w:rPr>
      <w:sz w:val="20"/>
      <w:szCs w:val="20"/>
    </w:rPr>
  </w:style>
  <w:style w:type="paragraph" w:styleId="TOC5">
    <w:name w:val="toc 5"/>
    <w:basedOn w:val="Normal"/>
    <w:next w:val="Normal"/>
    <w:autoRedefine/>
    <w:uiPriority w:val="39"/>
    <w:unhideWhenUsed/>
    <w:rsid w:val="00296A09"/>
    <w:pPr>
      <w:ind w:left="960"/>
    </w:pPr>
    <w:rPr>
      <w:sz w:val="20"/>
      <w:szCs w:val="20"/>
    </w:rPr>
  </w:style>
  <w:style w:type="paragraph" w:styleId="TOC6">
    <w:name w:val="toc 6"/>
    <w:basedOn w:val="Normal"/>
    <w:next w:val="Normal"/>
    <w:autoRedefine/>
    <w:uiPriority w:val="39"/>
    <w:unhideWhenUsed/>
    <w:rsid w:val="00296A09"/>
    <w:pPr>
      <w:ind w:left="1200"/>
    </w:pPr>
    <w:rPr>
      <w:sz w:val="20"/>
      <w:szCs w:val="20"/>
    </w:rPr>
  </w:style>
  <w:style w:type="paragraph" w:styleId="TOC7">
    <w:name w:val="toc 7"/>
    <w:basedOn w:val="Normal"/>
    <w:next w:val="Normal"/>
    <w:autoRedefine/>
    <w:uiPriority w:val="39"/>
    <w:unhideWhenUsed/>
    <w:rsid w:val="00296A09"/>
    <w:pPr>
      <w:ind w:left="1440"/>
    </w:pPr>
    <w:rPr>
      <w:sz w:val="20"/>
      <w:szCs w:val="20"/>
    </w:rPr>
  </w:style>
  <w:style w:type="paragraph" w:styleId="TOC8">
    <w:name w:val="toc 8"/>
    <w:basedOn w:val="Normal"/>
    <w:next w:val="Normal"/>
    <w:autoRedefine/>
    <w:uiPriority w:val="39"/>
    <w:unhideWhenUsed/>
    <w:rsid w:val="00296A09"/>
    <w:pPr>
      <w:ind w:left="1680"/>
    </w:pPr>
    <w:rPr>
      <w:sz w:val="20"/>
      <w:szCs w:val="20"/>
    </w:rPr>
  </w:style>
  <w:style w:type="paragraph" w:styleId="TOC9">
    <w:name w:val="toc 9"/>
    <w:basedOn w:val="Normal"/>
    <w:next w:val="Normal"/>
    <w:autoRedefine/>
    <w:uiPriority w:val="39"/>
    <w:unhideWhenUsed/>
    <w:rsid w:val="00296A0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016895">
      <w:bodyDiv w:val="1"/>
      <w:marLeft w:val="0"/>
      <w:marRight w:val="0"/>
      <w:marTop w:val="0"/>
      <w:marBottom w:val="0"/>
      <w:divBdr>
        <w:top w:val="none" w:sz="0" w:space="0" w:color="auto"/>
        <w:left w:val="none" w:sz="0" w:space="0" w:color="auto"/>
        <w:bottom w:val="none" w:sz="0" w:space="0" w:color="auto"/>
        <w:right w:val="none" w:sz="0" w:space="0" w:color="auto"/>
      </w:divBdr>
    </w:div>
    <w:div w:id="288437316">
      <w:bodyDiv w:val="1"/>
      <w:marLeft w:val="0"/>
      <w:marRight w:val="0"/>
      <w:marTop w:val="0"/>
      <w:marBottom w:val="0"/>
      <w:divBdr>
        <w:top w:val="none" w:sz="0" w:space="0" w:color="auto"/>
        <w:left w:val="none" w:sz="0" w:space="0" w:color="auto"/>
        <w:bottom w:val="none" w:sz="0" w:space="0" w:color="auto"/>
        <w:right w:val="none" w:sz="0" w:space="0" w:color="auto"/>
      </w:divBdr>
    </w:div>
    <w:div w:id="494103908">
      <w:bodyDiv w:val="1"/>
      <w:marLeft w:val="0"/>
      <w:marRight w:val="0"/>
      <w:marTop w:val="0"/>
      <w:marBottom w:val="0"/>
      <w:divBdr>
        <w:top w:val="none" w:sz="0" w:space="0" w:color="auto"/>
        <w:left w:val="none" w:sz="0" w:space="0" w:color="auto"/>
        <w:bottom w:val="none" w:sz="0" w:space="0" w:color="auto"/>
        <w:right w:val="none" w:sz="0" w:space="0" w:color="auto"/>
      </w:divBdr>
    </w:div>
    <w:div w:id="538402031">
      <w:bodyDiv w:val="1"/>
      <w:marLeft w:val="0"/>
      <w:marRight w:val="0"/>
      <w:marTop w:val="0"/>
      <w:marBottom w:val="0"/>
      <w:divBdr>
        <w:top w:val="none" w:sz="0" w:space="0" w:color="auto"/>
        <w:left w:val="none" w:sz="0" w:space="0" w:color="auto"/>
        <w:bottom w:val="none" w:sz="0" w:space="0" w:color="auto"/>
        <w:right w:val="none" w:sz="0" w:space="0" w:color="auto"/>
      </w:divBdr>
    </w:div>
    <w:div w:id="570311824">
      <w:bodyDiv w:val="1"/>
      <w:marLeft w:val="0"/>
      <w:marRight w:val="0"/>
      <w:marTop w:val="0"/>
      <w:marBottom w:val="0"/>
      <w:divBdr>
        <w:top w:val="none" w:sz="0" w:space="0" w:color="auto"/>
        <w:left w:val="none" w:sz="0" w:space="0" w:color="auto"/>
        <w:bottom w:val="none" w:sz="0" w:space="0" w:color="auto"/>
        <w:right w:val="none" w:sz="0" w:space="0" w:color="auto"/>
      </w:divBdr>
    </w:div>
    <w:div w:id="1228303069">
      <w:bodyDiv w:val="1"/>
      <w:marLeft w:val="0"/>
      <w:marRight w:val="0"/>
      <w:marTop w:val="0"/>
      <w:marBottom w:val="0"/>
      <w:divBdr>
        <w:top w:val="none" w:sz="0" w:space="0" w:color="auto"/>
        <w:left w:val="none" w:sz="0" w:space="0" w:color="auto"/>
        <w:bottom w:val="none" w:sz="0" w:space="0" w:color="auto"/>
        <w:right w:val="none" w:sz="0" w:space="0" w:color="auto"/>
      </w:divBdr>
    </w:div>
    <w:div w:id="1364791514">
      <w:bodyDiv w:val="1"/>
      <w:marLeft w:val="0"/>
      <w:marRight w:val="0"/>
      <w:marTop w:val="0"/>
      <w:marBottom w:val="0"/>
      <w:divBdr>
        <w:top w:val="none" w:sz="0" w:space="0" w:color="auto"/>
        <w:left w:val="none" w:sz="0" w:space="0" w:color="auto"/>
        <w:bottom w:val="none" w:sz="0" w:space="0" w:color="auto"/>
        <w:right w:val="none" w:sz="0" w:space="0" w:color="auto"/>
      </w:divBdr>
    </w:div>
    <w:div w:id="1772504011">
      <w:bodyDiv w:val="1"/>
      <w:marLeft w:val="0"/>
      <w:marRight w:val="0"/>
      <w:marTop w:val="0"/>
      <w:marBottom w:val="0"/>
      <w:divBdr>
        <w:top w:val="none" w:sz="0" w:space="0" w:color="auto"/>
        <w:left w:val="none" w:sz="0" w:space="0" w:color="auto"/>
        <w:bottom w:val="none" w:sz="0" w:space="0" w:color="auto"/>
        <w:right w:val="none" w:sz="0" w:space="0" w:color="auto"/>
      </w:divBdr>
    </w:div>
    <w:div w:id="181517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E94FE-4BAB-44E7-9D5A-8E36793C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3310</TotalTime>
  <Pages>33</Pages>
  <Words>7954</Words>
  <Characters>45341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Benish</dc:creator>
  <cp:keywords/>
  <dc:description/>
  <cp:lastModifiedBy>Leigh Benish</cp:lastModifiedBy>
  <cp:revision>43</cp:revision>
  <cp:lastPrinted>2024-01-21T00:00:00Z</cp:lastPrinted>
  <dcterms:created xsi:type="dcterms:W3CDTF">2024-01-15T21:42:00Z</dcterms:created>
  <dcterms:modified xsi:type="dcterms:W3CDTF">2024-01-21T00:00:00Z</dcterms:modified>
</cp:coreProperties>
</file>